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BAEF8" w14:textId="7B5A2C0B" w:rsidR="005C3D20" w:rsidRDefault="00DD442E" w:rsidP="005C3D20">
      <w:pPr>
        <w:pStyle w:val="Title"/>
      </w:pPr>
      <w:r>
        <w:rPr>
          <w:noProof/>
        </w:rPr>
        <w:drawing>
          <wp:anchor distT="0" distB="0" distL="114300" distR="114300" simplePos="0" relativeHeight="251696128" behindDoc="0" locked="0" layoutInCell="1" allowOverlap="1" wp14:anchorId="7D6B3774" wp14:editId="4240C30B">
            <wp:simplePos x="0" y="0"/>
            <wp:positionH relativeFrom="column">
              <wp:posOffset>3902710</wp:posOffset>
            </wp:positionH>
            <wp:positionV relativeFrom="paragraph">
              <wp:posOffset>-440902</wp:posOffset>
            </wp:positionV>
            <wp:extent cx="3132667" cy="778236"/>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6-18 FAC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667" cy="778236"/>
                    </a:xfrm>
                    <a:prstGeom prst="rect">
                      <a:avLst/>
                    </a:prstGeom>
                  </pic:spPr>
                </pic:pic>
              </a:graphicData>
            </a:graphic>
            <wp14:sizeRelH relativeFrom="page">
              <wp14:pctWidth>0</wp14:pctWidth>
            </wp14:sizeRelH>
            <wp14:sizeRelV relativeFrom="page">
              <wp14:pctHeight>0</wp14:pctHeight>
            </wp14:sizeRelV>
          </wp:anchor>
        </w:drawing>
      </w:r>
      <w:r w:rsidR="005C3D20">
        <w:rPr>
          <w:noProof/>
        </w:rPr>
        <w:t xml:space="preserve">Atmospheric </w:t>
      </w:r>
      <w:r w:rsidR="00117DD0">
        <w:rPr>
          <w:noProof/>
        </w:rPr>
        <w:t>Pollution</w:t>
      </w:r>
    </w:p>
    <w:p w14:paraId="6F841404" w14:textId="2E1686C0"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313C2DF8"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708F2FD9" w14:textId="1DDDE495" w:rsidR="00AD004B" w:rsidRPr="005F286E"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60288" behindDoc="0" locked="0" layoutInCell="1" allowOverlap="1" wp14:anchorId="2439BD1D" wp14:editId="465D5C63">
                <wp:simplePos x="0" y="0"/>
                <wp:positionH relativeFrom="column">
                  <wp:posOffset>5050790</wp:posOffset>
                </wp:positionH>
                <wp:positionV relativeFrom="paragraph">
                  <wp:posOffset>10795</wp:posOffset>
                </wp:positionV>
                <wp:extent cx="1982470" cy="6631940"/>
                <wp:effectExtent l="0" t="0" r="2413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1982470" cy="66319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C159658" w14:textId="77777777" w:rsidR="00192C23" w:rsidRPr="003C27A9" w:rsidRDefault="00192C23" w:rsidP="00192C23">
                            <w:pPr>
                              <w:spacing w:line="276" w:lineRule="auto"/>
                              <w:jc w:val="center"/>
                              <w:rPr>
                                <w:b/>
                                <w:u w:val="single"/>
                              </w:rPr>
                            </w:pPr>
                            <w:r w:rsidRPr="003C27A9">
                              <w:rPr>
                                <w:b/>
                                <w:u w:val="single"/>
                              </w:rPr>
                              <w:t>Semester Schedule</w:t>
                            </w:r>
                          </w:p>
                          <w:p w14:paraId="53358BB4" w14:textId="77777777" w:rsidR="00192C23" w:rsidRDefault="00192C23" w:rsidP="00192C23">
                            <w:pPr>
                              <w:spacing w:line="276" w:lineRule="auto"/>
                            </w:pPr>
                            <w:r w:rsidRPr="00DE2AA1">
                              <w:rPr>
                                <w:u w:val="single"/>
                              </w:rPr>
                              <w:t>Week 1</w:t>
                            </w:r>
                            <w:r>
                              <w:t>: Introduction &amp; Lab Safety</w:t>
                            </w:r>
                          </w:p>
                          <w:p w14:paraId="483D5B25" w14:textId="77777777" w:rsidR="00192C23" w:rsidRPr="008939C0" w:rsidRDefault="00192C23" w:rsidP="00192C23">
                            <w:pPr>
                              <w:spacing w:line="276" w:lineRule="auto"/>
                              <w:jc w:val="center"/>
                              <w:rPr>
                                <w:b/>
                              </w:rPr>
                            </w:pPr>
                            <w:r>
                              <w:rPr>
                                <w:b/>
                              </w:rPr>
                              <w:t>Atoms to Ecosystems</w:t>
                            </w:r>
                          </w:p>
                          <w:p w14:paraId="74DE83B6" w14:textId="77777777" w:rsidR="00192C23" w:rsidRDefault="00192C23" w:rsidP="00192C23">
                            <w:pPr>
                              <w:spacing w:line="276" w:lineRule="auto"/>
                            </w:pPr>
                            <w:r>
                              <w:rPr>
                                <w:u w:val="single"/>
                              </w:rPr>
                              <w:t>Week 2</w:t>
                            </w:r>
                            <w:r>
                              <w:t>: Matter &amp; Energy</w:t>
                            </w:r>
                          </w:p>
                          <w:p w14:paraId="176FE531" w14:textId="77777777" w:rsidR="00192C23" w:rsidRDefault="00192C23" w:rsidP="00192C23">
                            <w:pPr>
                              <w:spacing w:line="276" w:lineRule="auto"/>
                            </w:pPr>
                            <w:r>
                              <w:rPr>
                                <w:u w:val="single"/>
                              </w:rPr>
                              <w:t>Week 3</w:t>
                            </w:r>
                            <w:r>
                              <w:t>: Cell Biology</w:t>
                            </w:r>
                          </w:p>
                          <w:p w14:paraId="3AB836E2" w14:textId="77777777" w:rsidR="00192C23" w:rsidRDefault="00192C23" w:rsidP="00192C23">
                            <w:pPr>
                              <w:spacing w:line="276" w:lineRule="auto"/>
                            </w:pPr>
                            <w:r>
                              <w:rPr>
                                <w:u w:val="single"/>
                              </w:rPr>
                              <w:t>Week 4</w:t>
                            </w:r>
                            <w:r>
                              <w:t xml:space="preserve">: </w:t>
                            </w:r>
                            <w:r w:rsidRPr="00AC1257">
                              <w:t>Bi</w:t>
                            </w:r>
                            <w:r>
                              <w:t>odiversity &amp; Ecosystems</w:t>
                            </w:r>
                          </w:p>
                          <w:p w14:paraId="481E4AC7" w14:textId="77777777" w:rsidR="00192C23" w:rsidRDefault="00192C23" w:rsidP="00192C23">
                            <w:pPr>
                              <w:spacing w:line="276" w:lineRule="auto"/>
                            </w:pPr>
                            <w:r>
                              <w:rPr>
                                <w:u w:val="single"/>
                              </w:rPr>
                              <w:t>Week 5</w:t>
                            </w:r>
                            <w:r>
                              <w:t>: Biodiversity &amp; Habitats</w:t>
                            </w:r>
                          </w:p>
                          <w:p w14:paraId="4D27837E" w14:textId="77777777" w:rsidR="00192C23" w:rsidRDefault="00192C23" w:rsidP="00192C23">
                            <w:pPr>
                              <w:spacing w:line="276" w:lineRule="auto"/>
                            </w:pPr>
                            <w:r>
                              <w:rPr>
                                <w:u w:val="single"/>
                              </w:rPr>
                              <w:t>Week 6</w:t>
                            </w:r>
                            <w:r>
                              <w:t>: Midterm Assessments</w:t>
                            </w:r>
                          </w:p>
                          <w:p w14:paraId="7FEC5262" w14:textId="77777777" w:rsidR="00192C23" w:rsidRPr="008939C0" w:rsidRDefault="00192C23" w:rsidP="00192C23">
                            <w:pPr>
                              <w:spacing w:line="276" w:lineRule="auto"/>
                              <w:jc w:val="center"/>
                              <w:rPr>
                                <w:b/>
                              </w:rPr>
                            </w:pPr>
                            <w:r>
                              <w:rPr>
                                <w:b/>
                              </w:rPr>
                              <w:t>Causes of Extinction</w:t>
                            </w:r>
                          </w:p>
                          <w:p w14:paraId="28218319" w14:textId="77777777" w:rsidR="00192C23" w:rsidRDefault="00192C23" w:rsidP="00192C23">
                            <w:pPr>
                              <w:spacing w:line="276" w:lineRule="auto"/>
                            </w:pPr>
                            <w:r>
                              <w:rPr>
                                <w:u w:val="single"/>
                              </w:rPr>
                              <w:t>Week 7</w:t>
                            </w:r>
                            <w:r>
                              <w:t>: Extinction</w:t>
                            </w:r>
                          </w:p>
                          <w:p w14:paraId="28AF158C" w14:textId="77777777" w:rsidR="00192C23" w:rsidRDefault="00192C23" w:rsidP="00192C23">
                            <w:pPr>
                              <w:spacing w:line="276" w:lineRule="auto"/>
                            </w:pPr>
                            <w:r>
                              <w:rPr>
                                <w:u w:val="single"/>
                              </w:rPr>
                              <w:t>Week 8</w:t>
                            </w:r>
                            <w:r>
                              <w:t>: Habitat Loss</w:t>
                            </w:r>
                          </w:p>
                          <w:p w14:paraId="5FDA6FED" w14:textId="77777777" w:rsidR="00192C23" w:rsidRDefault="00192C23" w:rsidP="00192C23">
                            <w:pPr>
                              <w:spacing w:line="276" w:lineRule="auto"/>
                            </w:pPr>
                            <w:r>
                              <w:rPr>
                                <w:u w:val="single"/>
                              </w:rPr>
                              <w:t>Week 9</w:t>
                            </w:r>
                            <w:r>
                              <w:t>: Invasive Species</w:t>
                            </w:r>
                          </w:p>
                          <w:p w14:paraId="5A04CFA8" w14:textId="77777777" w:rsidR="00192C23" w:rsidRDefault="00192C23" w:rsidP="00192C23">
                            <w:pPr>
                              <w:spacing w:line="276" w:lineRule="auto"/>
                            </w:pPr>
                            <w:r>
                              <w:rPr>
                                <w:u w:val="single"/>
                              </w:rPr>
                              <w:t>Week 10</w:t>
                            </w:r>
                            <w:r>
                              <w:t>: Land &amp; Water Pollution</w:t>
                            </w:r>
                          </w:p>
                          <w:p w14:paraId="059F43D7" w14:textId="77777777" w:rsidR="00192C23" w:rsidRDefault="00192C23" w:rsidP="00192C23">
                            <w:pPr>
                              <w:spacing w:line="276" w:lineRule="auto"/>
                            </w:pPr>
                            <w:r>
                              <w:rPr>
                                <w:u w:val="single"/>
                              </w:rPr>
                              <w:t>Week 11</w:t>
                            </w:r>
                            <w:r>
                              <w:t>: Atmospheric Pollution</w:t>
                            </w:r>
                          </w:p>
                          <w:p w14:paraId="49FA407C" w14:textId="77777777" w:rsidR="00192C23" w:rsidRDefault="00192C23" w:rsidP="00192C23">
                            <w:pPr>
                              <w:spacing w:line="276" w:lineRule="auto"/>
                            </w:pPr>
                            <w:r>
                              <w:rPr>
                                <w:u w:val="single"/>
                              </w:rPr>
                              <w:t>Week 12</w:t>
                            </w:r>
                            <w:r>
                              <w:t>: Overharvesting</w:t>
                            </w:r>
                          </w:p>
                          <w:p w14:paraId="2088A36D" w14:textId="77777777" w:rsidR="00192C23" w:rsidRDefault="00192C23" w:rsidP="00192C23">
                            <w:pPr>
                              <w:spacing w:line="276" w:lineRule="auto"/>
                            </w:pPr>
                            <w:r>
                              <w:rPr>
                                <w:u w:val="single"/>
                              </w:rPr>
                              <w:t>Week 13</w:t>
                            </w:r>
                            <w:r>
                              <w:t>: Midterm Assessments</w:t>
                            </w:r>
                          </w:p>
                          <w:p w14:paraId="34F23FED" w14:textId="77777777" w:rsidR="00192C23" w:rsidRPr="008939C0" w:rsidRDefault="00192C23" w:rsidP="00192C23">
                            <w:pPr>
                              <w:spacing w:line="276" w:lineRule="auto"/>
                              <w:jc w:val="center"/>
                              <w:rPr>
                                <w:b/>
                              </w:rPr>
                            </w:pPr>
                            <w:r>
                              <w:rPr>
                                <w:b/>
                              </w:rPr>
                              <w:t>Sustainable Societies</w:t>
                            </w:r>
                          </w:p>
                          <w:p w14:paraId="4C8B2AD5" w14:textId="77777777" w:rsidR="00192C23" w:rsidRDefault="00192C23" w:rsidP="00192C23">
                            <w:pPr>
                              <w:spacing w:line="276" w:lineRule="auto"/>
                            </w:pPr>
                            <w:r>
                              <w:rPr>
                                <w:u w:val="single"/>
                              </w:rPr>
                              <w:t>Week 14</w:t>
                            </w:r>
                            <w:r>
                              <w:t>: Natural Resources Management</w:t>
                            </w:r>
                          </w:p>
                          <w:p w14:paraId="11F70F03" w14:textId="77777777" w:rsidR="00192C23" w:rsidRDefault="00192C23" w:rsidP="00192C23">
                            <w:pPr>
                              <w:spacing w:line="276" w:lineRule="auto"/>
                            </w:pPr>
                            <w:r>
                              <w:rPr>
                                <w:u w:val="single"/>
                              </w:rPr>
                              <w:t>Week 15</w:t>
                            </w:r>
                            <w:r>
                              <w:t>: Societies &amp; Sustainability</w:t>
                            </w:r>
                          </w:p>
                          <w:p w14:paraId="4E07B391" w14:textId="77777777" w:rsidR="00192C23" w:rsidRDefault="00192C23" w:rsidP="00192C23">
                            <w:pPr>
                              <w:spacing w:line="276" w:lineRule="auto"/>
                            </w:pPr>
                            <w:r>
                              <w:rPr>
                                <w:u w:val="single"/>
                              </w:rPr>
                              <w:t>Week 16</w:t>
                            </w:r>
                            <w:r>
                              <w:t>: Individual Sustainability</w:t>
                            </w:r>
                            <w:r>
                              <w:rPr>
                                <w:u w:val="single"/>
                              </w:rPr>
                              <w:br/>
                              <w:t>Week 17</w:t>
                            </w:r>
                            <w:r>
                              <w:t>: Personal Campaigns</w:t>
                            </w:r>
                          </w:p>
                          <w:p w14:paraId="18809479" w14:textId="77777777" w:rsidR="00192C23" w:rsidRPr="00DE2AA1" w:rsidRDefault="00192C23" w:rsidP="00192C23">
                            <w:pPr>
                              <w:spacing w:line="276" w:lineRule="auto"/>
                            </w:pPr>
                            <w:r>
                              <w:rPr>
                                <w:u w:val="single"/>
                              </w:rPr>
                              <w:t>Week 18</w:t>
                            </w:r>
                            <w:r>
                              <w:t>: Personal Campaigns</w:t>
                            </w:r>
                          </w:p>
                          <w:p w14:paraId="17CCB4C9" w14:textId="77777777" w:rsidR="00192C23" w:rsidRPr="00DE2AA1" w:rsidRDefault="00192C23" w:rsidP="00192C23">
                            <w:pPr>
                              <w:spacing w:line="276" w:lineRule="auto"/>
                            </w:pPr>
                          </w:p>
                          <w:p w14:paraId="234039CB" w14:textId="77777777" w:rsidR="00192C23" w:rsidRPr="00DE2AA1" w:rsidRDefault="00192C23" w:rsidP="00192C23">
                            <w:pPr>
                              <w:spacing w:line="276" w:lineRule="auto"/>
                            </w:pPr>
                          </w:p>
                          <w:p w14:paraId="71F5F21E" w14:textId="77777777" w:rsidR="00192C23" w:rsidRPr="00DE2AA1" w:rsidRDefault="00192C23" w:rsidP="00192C23">
                            <w:pPr>
                              <w:spacing w:line="276" w:lineRule="auto"/>
                            </w:pPr>
                          </w:p>
                          <w:p w14:paraId="408843E4" w14:textId="77777777" w:rsidR="004F4580" w:rsidRPr="00DE2AA1" w:rsidRDefault="004F4580"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39BD1D" id="_x0000_t202" coordsize="21600,21600" o:spt="202" path="m0,0l0,21600,21600,21600,21600,0xe">
                <v:stroke joinstyle="miter"/>
                <v:path gradientshapeok="t" o:connecttype="rect"/>
              </v:shapetype>
              <v:shape id="Text Box 10" o:spid="_x0000_s1026" type="#_x0000_t202" style="position:absolute;margin-left:397.7pt;margin-top:.85pt;width:156.1pt;height:52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2C159658" w14:textId="77777777" w:rsidR="00192C23" w:rsidRPr="003C27A9" w:rsidRDefault="00192C23" w:rsidP="00192C23">
                      <w:pPr>
                        <w:spacing w:line="276" w:lineRule="auto"/>
                        <w:jc w:val="center"/>
                        <w:rPr>
                          <w:b/>
                          <w:u w:val="single"/>
                        </w:rPr>
                      </w:pPr>
                      <w:r w:rsidRPr="003C27A9">
                        <w:rPr>
                          <w:b/>
                          <w:u w:val="single"/>
                        </w:rPr>
                        <w:t>Semester Schedule</w:t>
                      </w:r>
                    </w:p>
                    <w:p w14:paraId="53358BB4" w14:textId="77777777" w:rsidR="00192C23" w:rsidRDefault="00192C23" w:rsidP="00192C23">
                      <w:pPr>
                        <w:spacing w:line="276" w:lineRule="auto"/>
                      </w:pPr>
                      <w:r w:rsidRPr="00DE2AA1">
                        <w:rPr>
                          <w:u w:val="single"/>
                        </w:rPr>
                        <w:t>Week 1</w:t>
                      </w:r>
                      <w:r>
                        <w:t>: Introduction &amp; Lab Safety</w:t>
                      </w:r>
                    </w:p>
                    <w:p w14:paraId="483D5B25" w14:textId="77777777" w:rsidR="00192C23" w:rsidRPr="008939C0" w:rsidRDefault="00192C23" w:rsidP="00192C23">
                      <w:pPr>
                        <w:spacing w:line="276" w:lineRule="auto"/>
                        <w:jc w:val="center"/>
                        <w:rPr>
                          <w:b/>
                        </w:rPr>
                      </w:pPr>
                      <w:r>
                        <w:rPr>
                          <w:b/>
                        </w:rPr>
                        <w:t>Atoms to Ecosystems</w:t>
                      </w:r>
                    </w:p>
                    <w:p w14:paraId="74DE83B6" w14:textId="77777777" w:rsidR="00192C23" w:rsidRDefault="00192C23" w:rsidP="00192C23">
                      <w:pPr>
                        <w:spacing w:line="276" w:lineRule="auto"/>
                      </w:pPr>
                      <w:r>
                        <w:rPr>
                          <w:u w:val="single"/>
                        </w:rPr>
                        <w:t>Week 2</w:t>
                      </w:r>
                      <w:r>
                        <w:t>: Matter &amp; Energy</w:t>
                      </w:r>
                    </w:p>
                    <w:p w14:paraId="176FE531" w14:textId="77777777" w:rsidR="00192C23" w:rsidRDefault="00192C23" w:rsidP="00192C23">
                      <w:pPr>
                        <w:spacing w:line="276" w:lineRule="auto"/>
                      </w:pPr>
                      <w:r>
                        <w:rPr>
                          <w:u w:val="single"/>
                        </w:rPr>
                        <w:t>Week 3</w:t>
                      </w:r>
                      <w:r>
                        <w:t>: Cell Biology</w:t>
                      </w:r>
                    </w:p>
                    <w:p w14:paraId="3AB836E2" w14:textId="77777777" w:rsidR="00192C23" w:rsidRDefault="00192C23" w:rsidP="00192C23">
                      <w:pPr>
                        <w:spacing w:line="276" w:lineRule="auto"/>
                      </w:pPr>
                      <w:r>
                        <w:rPr>
                          <w:u w:val="single"/>
                        </w:rPr>
                        <w:t>Week 4</w:t>
                      </w:r>
                      <w:r>
                        <w:t xml:space="preserve">: </w:t>
                      </w:r>
                      <w:r w:rsidRPr="00AC1257">
                        <w:t>Bi</w:t>
                      </w:r>
                      <w:r>
                        <w:t>odiversity &amp; Ecosystems</w:t>
                      </w:r>
                    </w:p>
                    <w:p w14:paraId="481E4AC7" w14:textId="77777777" w:rsidR="00192C23" w:rsidRDefault="00192C23" w:rsidP="00192C23">
                      <w:pPr>
                        <w:spacing w:line="276" w:lineRule="auto"/>
                      </w:pPr>
                      <w:r>
                        <w:rPr>
                          <w:u w:val="single"/>
                        </w:rPr>
                        <w:t>Week 5</w:t>
                      </w:r>
                      <w:r>
                        <w:t>: Biodiversity &amp; Habitats</w:t>
                      </w:r>
                    </w:p>
                    <w:p w14:paraId="4D27837E" w14:textId="77777777" w:rsidR="00192C23" w:rsidRDefault="00192C23" w:rsidP="00192C23">
                      <w:pPr>
                        <w:spacing w:line="276" w:lineRule="auto"/>
                      </w:pPr>
                      <w:r>
                        <w:rPr>
                          <w:u w:val="single"/>
                        </w:rPr>
                        <w:t>Week 6</w:t>
                      </w:r>
                      <w:r>
                        <w:t>: Midterm Assessments</w:t>
                      </w:r>
                    </w:p>
                    <w:p w14:paraId="7FEC5262" w14:textId="77777777" w:rsidR="00192C23" w:rsidRPr="008939C0" w:rsidRDefault="00192C23" w:rsidP="00192C23">
                      <w:pPr>
                        <w:spacing w:line="276" w:lineRule="auto"/>
                        <w:jc w:val="center"/>
                        <w:rPr>
                          <w:b/>
                        </w:rPr>
                      </w:pPr>
                      <w:r>
                        <w:rPr>
                          <w:b/>
                        </w:rPr>
                        <w:t>Causes of Extinction</w:t>
                      </w:r>
                    </w:p>
                    <w:p w14:paraId="28218319" w14:textId="77777777" w:rsidR="00192C23" w:rsidRDefault="00192C23" w:rsidP="00192C23">
                      <w:pPr>
                        <w:spacing w:line="276" w:lineRule="auto"/>
                      </w:pPr>
                      <w:r>
                        <w:rPr>
                          <w:u w:val="single"/>
                        </w:rPr>
                        <w:t>Week 7</w:t>
                      </w:r>
                      <w:r>
                        <w:t>: Extinction</w:t>
                      </w:r>
                    </w:p>
                    <w:p w14:paraId="28AF158C" w14:textId="77777777" w:rsidR="00192C23" w:rsidRDefault="00192C23" w:rsidP="00192C23">
                      <w:pPr>
                        <w:spacing w:line="276" w:lineRule="auto"/>
                      </w:pPr>
                      <w:r>
                        <w:rPr>
                          <w:u w:val="single"/>
                        </w:rPr>
                        <w:t>Week 8</w:t>
                      </w:r>
                      <w:r>
                        <w:t>: Habitat Loss</w:t>
                      </w:r>
                    </w:p>
                    <w:p w14:paraId="5FDA6FED" w14:textId="77777777" w:rsidR="00192C23" w:rsidRDefault="00192C23" w:rsidP="00192C23">
                      <w:pPr>
                        <w:spacing w:line="276" w:lineRule="auto"/>
                      </w:pPr>
                      <w:r>
                        <w:rPr>
                          <w:u w:val="single"/>
                        </w:rPr>
                        <w:t>Week 9</w:t>
                      </w:r>
                      <w:r>
                        <w:t>: Invasive Species</w:t>
                      </w:r>
                    </w:p>
                    <w:p w14:paraId="5A04CFA8" w14:textId="77777777" w:rsidR="00192C23" w:rsidRDefault="00192C23" w:rsidP="00192C23">
                      <w:pPr>
                        <w:spacing w:line="276" w:lineRule="auto"/>
                      </w:pPr>
                      <w:r>
                        <w:rPr>
                          <w:u w:val="single"/>
                        </w:rPr>
                        <w:t>Week 10</w:t>
                      </w:r>
                      <w:r>
                        <w:t>: Land &amp; Water Pollution</w:t>
                      </w:r>
                    </w:p>
                    <w:p w14:paraId="059F43D7" w14:textId="77777777" w:rsidR="00192C23" w:rsidRDefault="00192C23" w:rsidP="00192C23">
                      <w:pPr>
                        <w:spacing w:line="276" w:lineRule="auto"/>
                      </w:pPr>
                      <w:r>
                        <w:rPr>
                          <w:u w:val="single"/>
                        </w:rPr>
                        <w:t>Week 11</w:t>
                      </w:r>
                      <w:r>
                        <w:t>: Atmospheric Pollution</w:t>
                      </w:r>
                    </w:p>
                    <w:p w14:paraId="49FA407C" w14:textId="77777777" w:rsidR="00192C23" w:rsidRDefault="00192C23" w:rsidP="00192C23">
                      <w:pPr>
                        <w:spacing w:line="276" w:lineRule="auto"/>
                      </w:pPr>
                      <w:r>
                        <w:rPr>
                          <w:u w:val="single"/>
                        </w:rPr>
                        <w:t>Week 12</w:t>
                      </w:r>
                      <w:r>
                        <w:t>: Overharvesting</w:t>
                      </w:r>
                    </w:p>
                    <w:p w14:paraId="2088A36D" w14:textId="77777777" w:rsidR="00192C23" w:rsidRDefault="00192C23" w:rsidP="00192C23">
                      <w:pPr>
                        <w:spacing w:line="276" w:lineRule="auto"/>
                      </w:pPr>
                      <w:r>
                        <w:rPr>
                          <w:u w:val="single"/>
                        </w:rPr>
                        <w:t>Week 13</w:t>
                      </w:r>
                      <w:r>
                        <w:t>: Midterm Assessments</w:t>
                      </w:r>
                    </w:p>
                    <w:p w14:paraId="34F23FED" w14:textId="77777777" w:rsidR="00192C23" w:rsidRPr="008939C0" w:rsidRDefault="00192C23" w:rsidP="00192C23">
                      <w:pPr>
                        <w:spacing w:line="276" w:lineRule="auto"/>
                        <w:jc w:val="center"/>
                        <w:rPr>
                          <w:b/>
                        </w:rPr>
                      </w:pPr>
                      <w:r>
                        <w:rPr>
                          <w:b/>
                        </w:rPr>
                        <w:t>Sustainable Societies</w:t>
                      </w:r>
                    </w:p>
                    <w:p w14:paraId="4C8B2AD5" w14:textId="77777777" w:rsidR="00192C23" w:rsidRDefault="00192C23" w:rsidP="00192C23">
                      <w:pPr>
                        <w:spacing w:line="276" w:lineRule="auto"/>
                      </w:pPr>
                      <w:r>
                        <w:rPr>
                          <w:u w:val="single"/>
                        </w:rPr>
                        <w:t>Week 14</w:t>
                      </w:r>
                      <w:r>
                        <w:t>: Natural Resources Management</w:t>
                      </w:r>
                    </w:p>
                    <w:p w14:paraId="11F70F03" w14:textId="77777777" w:rsidR="00192C23" w:rsidRDefault="00192C23" w:rsidP="00192C23">
                      <w:pPr>
                        <w:spacing w:line="276" w:lineRule="auto"/>
                      </w:pPr>
                      <w:r>
                        <w:rPr>
                          <w:u w:val="single"/>
                        </w:rPr>
                        <w:t>Week 15</w:t>
                      </w:r>
                      <w:r>
                        <w:t>: Societies &amp; Sustainability</w:t>
                      </w:r>
                    </w:p>
                    <w:p w14:paraId="4E07B391" w14:textId="77777777" w:rsidR="00192C23" w:rsidRDefault="00192C23" w:rsidP="00192C23">
                      <w:pPr>
                        <w:spacing w:line="276" w:lineRule="auto"/>
                      </w:pPr>
                      <w:r>
                        <w:rPr>
                          <w:u w:val="single"/>
                        </w:rPr>
                        <w:t>Week 16</w:t>
                      </w:r>
                      <w:r>
                        <w:t>: Individual Sustainability</w:t>
                      </w:r>
                      <w:r>
                        <w:rPr>
                          <w:u w:val="single"/>
                        </w:rPr>
                        <w:br/>
                        <w:t>Week 17</w:t>
                      </w:r>
                      <w:r>
                        <w:t>: Personal Campaigns</w:t>
                      </w:r>
                    </w:p>
                    <w:p w14:paraId="18809479" w14:textId="77777777" w:rsidR="00192C23" w:rsidRPr="00DE2AA1" w:rsidRDefault="00192C23" w:rsidP="00192C23">
                      <w:pPr>
                        <w:spacing w:line="276" w:lineRule="auto"/>
                      </w:pPr>
                      <w:r>
                        <w:rPr>
                          <w:u w:val="single"/>
                        </w:rPr>
                        <w:t>Week 18</w:t>
                      </w:r>
                      <w:r>
                        <w:t>: Personal Campaigns</w:t>
                      </w:r>
                    </w:p>
                    <w:p w14:paraId="17CCB4C9" w14:textId="77777777" w:rsidR="00192C23" w:rsidRPr="00DE2AA1" w:rsidRDefault="00192C23" w:rsidP="00192C23">
                      <w:pPr>
                        <w:spacing w:line="276" w:lineRule="auto"/>
                      </w:pPr>
                    </w:p>
                    <w:p w14:paraId="234039CB" w14:textId="77777777" w:rsidR="00192C23" w:rsidRPr="00DE2AA1" w:rsidRDefault="00192C23" w:rsidP="00192C23">
                      <w:pPr>
                        <w:spacing w:line="276" w:lineRule="auto"/>
                      </w:pPr>
                    </w:p>
                    <w:p w14:paraId="71F5F21E" w14:textId="77777777" w:rsidR="00192C23" w:rsidRPr="00DE2AA1" w:rsidRDefault="00192C23" w:rsidP="00192C23">
                      <w:pPr>
                        <w:spacing w:line="276" w:lineRule="auto"/>
                      </w:pPr>
                    </w:p>
                    <w:p w14:paraId="408843E4" w14:textId="77777777" w:rsidR="004F4580" w:rsidRPr="00DE2AA1" w:rsidRDefault="004F4580" w:rsidP="00AD211F">
                      <w:pPr>
                        <w:spacing w:line="276" w:lineRule="auto"/>
                      </w:pPr>
                    </w:p>
                  </w:txbxContent>
                </v:textbox>
                <w10:wrap type="square"/>
              </v:shape>
            </w:pict>
          </mc:Fallback>
        </mc:AlternateContent>
      </w:r>
      <w:r w:rsidR="00AD004B" w:rsidRPr="005F286E">
        <w:rPr>
          <w:rFonts w:ascii="Arial" w:hAnsi="Arial" w:cs="Arial"/>
          <w:b/>
        </w:rPr>
        <w:t>Overview</w:t>
      </w:r>
      <w:r w:rsidR="00AD004B" w:rsidRPr="005F286E">
        <w:rPr>
          <w:rFonts w:ascii="Arial" w:hAnsi="Arial" w:cs="Arial"/>
        </w:rPr>
        <w:t>:</w:t>
      </w:r>
      <w:r w:rsidR="004452C3" w:rsidRPr="005F286E">
        <w:rPr>
          <w:rFonts w:ascii="Arial" w:hAnsi="Arial" w:cs="Arial"/>
        </w:rPr>
        <w:t xml:space="preserve"> in this unit, you will explore how </w:t>
      </w:r>
      <w:r w:rsidR="00790FA9" w:rsidRPr="005F286E">
        <w:rPr>
          <w:rFonts w:ascii="Arial" w:hAnsi="Arial" w:cs="Arial"/>
        </w:rPr>
        <w:t>human activity impacts the cycles of matter and the flow of energy in the earth’s atmosphere, and you will investigate how these impacts affect biodi</w:t>
      </w:r>
      <w:r w:rsidR="005D3819" w:rsidRPr="005F286E">
        <w:rPr>
          <w:rFonts w:ascii="Arial" w:hAnsi="Arial" w:cs="Arial"/>
        </w:rPr>
        <w:t xml:space="preserve">versity and ecosystem function. </w:t>
      </w:r>
      <w:r w:rsidR="004C6794" w:rsidRPr="005F286E">
        <w:rPr>
          <w:rFonts w:ascii="Arial" w:hAnsi="Arial" w:cs="Arial"/>
        </w:rPr>
        <w:t xml:space="preserve">You will investigate the molecular properties of some pollutants in order to explain how and why they have negative effects on atmospheric ecosystem services. </w:t>
      </w:r>
      <w:r w:rsidR="008500B6" w:rsidRPr="005F286E">
        <w:rPr>
          <w:rFonts w:ascii="Arial" w:hAnsi="Arial" w:cs="Arial"/>
        </w:rPr>
        <w:t>You will have the opportunity to measure the effect</w:t>
      </w:r>
      <w:r w:rsidR="000178EB">
        <w:rPr>
          <w:rFonts w:ascii="Arial" w:hAnsi="Arial" w:cs="Arial"/>
        </w:rPr>
        <w:t>s</w:t>
      </w:r>
      <w:r w:rsidR="008500B6" w:rsidRPr="005F286E">
        <w:rPr>
          <w:rFonts w:ascii="Arial" w:hAnsi="Arial" w:cs="Arial"/>
        </w:rPr>
        <w:t xml:space="preserve"> </w:t>
      </w:r>
      <w:r w:rsidR="000178EB">
        <w:rPr>
          <w:rFonts w:ascii="Arial" w:hAnsi="Arial" w:cs="Arial"/>
        </w:rPr>
        <w:t>of a pollutant in a simulated atmosphere,</w:t>
      </w:r>
      <w:r w:rsidR="008500B6" w:rsidRPr="005F286E">
        <w:rPr>
          <w:rFonts w:ascii="Arial" w:hAnsi="Arial" w:cs="Arial"/>
        </w:rPr>
        <w:t xml:space="preserve"> you will assess the impact that your school’s transportation</w:t>
      </w:r>
      <w:r w:rsidR="00994505">
        <w:rPr>
          <w:rFonts w:ascii="Arial" w:hAnsi="Arial" w:cs="Arial"/>
        </w:rPr>
        <w:t xml:space="preserve"> and your own lifestyle have</w:t>
      </w:r>
      <w:r w:rsidR="008500B6" w:rsidRPr="005F286E">
        <w:rPr>
          <w:rFonts w:ascii="Arial" w:hAnsi="Arial" w:cs="Arial"/>
        </w:rPr>
        <w:t xml:space="preserve"> on the atmosphere. </w:t>
      </w:r>
    </w:p>
    <w:p w14:paraId="402B8EAB" w14:textId="77777777" w:rsidR="00AD004B" w:rsidRPr="005F286E" w:rsidRDefault="00AD004B" w:rsidP="005C3D20">
      <w:pPr>
        <w:autoSpaceDE w:val="0"/>
        <w:autoSpaceDN w:val="0"/>
        <w:adjustRightInd w:val="0"/>
        <w:rPr>
          <w:rFonts w:ascii="Arial" w:hAnsi="Arial" w:cs="Arial"/>
        </w:rPr>
      </w:pPr>
    </w:p>
    <w:p w14:paraId="620D1341" w14:textId="73FD0205"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Main Questions</w:t>
      </w:r>
    </w:p>
    <w:p w14:paraId="2FB41A5C" w14:textId="62D0DA73" w:rsidR="00790FA9" w:rsidRPr="005F286E" w:rsidRDefault="00790FA9" w:rsidP="00790FA9">
      <w:pPr>
        <w:pStyle w:val="ListParagraph"/>
        <w:numPr>
          <w:ilvl w:val="0"/>
          <w:numId w:val="2"/>
        </w:numPr>
        <w:autoSpaceDE w:val="0"/>
        <w:autoSpaceDN w:val="0"/>
        <w:adjustRightInd w:val="0"/>
        <w:spacing w:after="0" w:line="240" w:lineRule="auto"/>
        <w:rPr>
          <w:rFonts w:ascii="Arial" w:hAnsi="Arial" w:cs="Arial"/>
        </w:rPr>
      </w:pPr>
      <w:r w:rsidRPr="005F286E">
        <w:rPr>
          <w:rFonts w:ascii="Arial" w:hAnsi="Arial" w:cs="Arial"/>
        </w:rPr>
        <w:t xml:space="preserve">In what ways can human activity affect </w:t>
      </w:r>
      <w:r w:rsidR="00280EE9" w:rsidRPr="005F286E">
        <w:rPr>
          <w:rFonts w:ascii="Arial" w:hAnsi="Arial" w:cs="Arial"/>
        </w:rPr>
        <w:t>cycles of matter and flows of energy in the atmosphere</w:t>
      </w:r>
      <w:r w:rsidRPr="005F286E">
        <w:rPr>
          <w:rFonts w:ascii="Arial" w:hAnsi="Arial" w:cs="Arial"/>
        </w:rPr>
        <w:t xml:space="preserve">, and how does this affect biodiversity and ecosystem function? </w:t>
      </w:r>
    </w:p>
    <w:p w14:paraId="01595D93" w14:textId="5C67842D" w:rsidR="00280EE9" w:rsidRPr="005F286E" w:rsidRDefault="00280EE9" w:rsidP="00790FA9">
      <w:pPr>
        <w:pStyle w:val="ListParagraph"/>
        <w:numPr>
          <w:ilvl w:val="0"/>
          <w:numId w:val="2"/>
        </w:numPr>
        <w:autoSpaceDE w:val="0"/>
        <w:autoSpaceDN w:val="0"/>
        <w:adjustRightInd w:val="0"/>
        <w:spacing w:after="0" w:line="240" w:lineRule="auto"/>
        <w:rPr>
          <w:rFonts w:ascii="Arial" w:hAnsi="Arial" w:cs="Arial"/>
        </w:rPr>
      </w:pPr>
      <w:r w:rsidRPr="005F286E">
        <w:rPr>
          <w:rFonts w:ascii="Arial" w:hAnsi="Arial" w:cs="Arial"/>
        </w:rPr>
        <w:t>What are the molecular properties of some pollutants that are responsible for their impact on atmospheric ecosystem services?</w:t>
      </w:r>
    </w:p>
    <w:p w14:paraId="2AA89C5A" w14:textId="77777777" w:rsidR="00AD004B" w:rsidRPr="005F286E" w:rsidRDefault="00AD004B" w:rsidP="005C3D20">
      <w:pPr>
        <w:autoSpaceDE w:val="0"/>
        <w:autoSpaceDN w:val="0"/>
        <w:adjustRightInd w:val="0"/>
        <w:rPr>
          <w:rFonts w:ascii="Arial" w:hAnsi="Arial" w:cs="Arial"/>
        </w:rPr>
      </w:pPr>
    </w:p>
    <w:p w14:paraId="2182E637" w14:textId="4B091124"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Weekly Schedule</w:t>
      </w:r>
    </w:p>
    <w:p w14:paraId="68C4C4F2" w14:textId="77777777" w:rsidR="00192C23" w:rsidRPr="005F286E" w:rsidRDefault="00192C23" w:rsidP="00192C23">
      <w:pPr>
        <w:autoSpaceDE w:val="0"/>
        <w:autoSpaceDN w:val="0"/>
        <w:adjustRightInd w:val="0"/>
        <w:outlineLvl w:val="0"/>
        <w:rPr>
          <w:rFonts w:ascii="Arial" w:hAnsi="Arial" w:cs="Arial"/>
        </w:rPr>
      </w:pPr>
      <w:r w:rsidRPr="005F286E">
        <w:rPr>
          <w:rFonts w:ascii="Arial" w:hAnsi="Arial" w:cs="Arial"/>
          <w:b/>
        </w:rPr>
        <w:t>Monday</w:t>
      </w:r>
      <w:r w:rsidRPr="005F286E">
        <w:rPr>
          <w:rFonts w:ascii="Arial" w:hAnsi="Arial" w:cs="Arial"/>
        </w:rPr>
        <w:t xml:space="preserve">: </w:t>
      </w:r>
    </w:p>
    <w:p w14:paraId="5FC45C3E" w14:textId="63489DF0" w:rsidR="00192C23" w:rsidRPr="00E42183"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 xml:space="preserve">Introduction to atmospheric pollution – Data Dive </w:t>
      </w:r>
    </w:p>
    <w:p w14:paraId="0B1398AF"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Tuesday</w:t>
      </w:r>
      <w:r w:rsidRPr="005F286E">
        <w:rPr>
          <w:rFonts w:ascii="Arial" w:hAnsi="Arial" w:cs="Arial"/>
        </w:rPr>
        <w:t xml:space="preserve">: </w:t>
      </w:r>
    </w:p>
    <w:p w14:paraId="09D5231B" w14:textId="77777777" w:rsidR="00192C23" w:rsidRPr="00E42183"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Nutshell Video &amp; Notes</w:t>
      </w:r>
    </w:p>
    <w:p w14:paraId="50B078C2" w14:textId="77777777" w:rsidR="00192C23" w:rsidRPr="004B3294"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Class discussion &amp; r</w:t>
      </w:r>
      <w:r w:rsidRPr="004B3294">
        <w:rPr>
          <w:rFonts w:ascii="Arial" w:hAnsi="Arial" w:cs="Arial"/>
        </w:rPr>
        <w:t xml:space="preserve">evisions of </w:t>
      </w:r>
      <w:r>
        <w:rPr>
          <w:rFonts w:ascii="Arial" w:hAnsi="Arial" w:cs="Arial"/>
        </w:rPr>
        <w:t>explanations</w:t>
      </w:r>
    </w:p>
    <w:p w14:paraId="1D157BED"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Wednesday</w:t>
      </w:r>
      <w:r w:rsidRPr="005F286E">
        <w:rPr>
          <w:rFonts w:ascii="Arial" w:hAnsi="Arial" w:cs="Arial"/>
        </w:rPr>
        <w:t xml:space="preserve">: </w:t>
      </w:r>
    </w:p>
    <w:p w14:paraId="1A9F9C7F" w14:textId="16F17053" w:rsidR="00192C23" w:rsidRPr="00192C23"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sidRPr="00192C23">
        <w:rPr>
          <w:rFonts w:ascii="Arial" w:hAnsi="Arial" w:cs="Arial"/>
        </w:rPr>
        <w:t xml:space="preserve">Tabletop Greenhouse Effect &amp; </w:t>
      </w:r>
      <w:r w:rsidR="006E4281">
        <w:rPr>
          <w:rFonts w:ascii="Arial" w:hAnsi="Arial" w:cs="Arial"/>
        </w:rPr>
        <w:t>Greenhouse Effect Simulation</w:t>
      </w:r>
    </w:p>
    <w:p w14:paraId="1D09E9B8"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Thursday</w:t>
      </w:r>
      <w:r w:rsidRPr="005F286E">
        <w:rPr>
          <w:rFonts w:ascii="Arial" w:hAnsi="Arial" w:cs="Arial"/>
        </w:rPr>
        <w:t xml:space="preserve">: </w:t>
      </w:r>
    </w:p>
    <w:p w14:paraId="20580279" w14:textId="77777777" w:rsidR="00192C23" w:rsidRPr="0031104D"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 xml:space="preserve">Review &amp; </w:t>
      </w:r>
      <w:r w:rsidRPr="0031104D">
        <w:rPr>
          <w:rFonts w:ascii="Arial" w:hAnsi="Arial" w:cs="Arial"/>
        </w:rPr>
        <w:t>Quiz</w:t>
      </w:r>
    </w:p>
    <w:p w14:paraId="6B63B27F" w14:textId="77777777" w:rsidR="00192C23" w:rsidRPr="007B5A9D" w:rsidRDefault="00192C23" w:rsidP="00192C23">
      <w:pPr>
        <w:autoSpaceDE w:val="0"/>
        <w:autoSpaceDN w:val="0"/>
        <w:adjustRightInd w:val="0"/>
        <w:outlineLvl w:val="0"/>
        <w:rPr>
          <w:rFonts w:ascii="Arial" w:hAnsi="Arial" w:cs="Arial"/>
          <w:i/>
        </w:rPr>
      </w:pPr>
      <w:r w:rsidRPr="005F286E">
        <w:rPr>
          <w:rFonts w:ascii="Arial" w:hAnsi="Arial" w:cs="Arial"/>
          <w:b/>
        </w:rPr>
        <w:t>Friday</w:t>
      </w:r>
      <w:r w:rsidRPr="005F286E">
        <w:rPr>
          <w:rFonts w:ascii="Arial" w:hAnsi="Arial" w:cs="Arial"/>
        </w:rPr>
        <w:t xml:space="preserve">: </w:t>
      </w:r>
    </w:p>
    <w:p w14:paraId="6AC3AA78" w14:textId="77777777" w:rsidR="00192C23" w:rsidRPr="005F286E"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Weekly Reflection</w:t>
      </w:r>
      <w:r w:rsidRPr="005F286E">
        <w:rPr>
          <w:rFonts w:ascii="Arial" w:hAnsi="Arial" w:cs="Arial"/>
        </w:rPr>
        <w:t xml:space="preserve"> </w:t>
      </w:r>
    </w:p>
    <w:p w14:paraId="6F6FB301" w14:textId="2A6CF85B" w:rsidR="00192C23" w:rsidRPr="005F286E" w:rsidRDefault="00192C23" w:rsidP="00192C23">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Career Connections</w:t>
      </w:r>
    </w:p>
    <w:p w14:paraId="14ED23F1" w14:textId="444AD252" w:rsidR="00B94A85" w:rsidRPr="005F286E" w:rsidRDefault="00B94A85">
      <w:pPr>
        <w:rPr>
          <w:rFonts w:ascii="Arial" w:hAnsi="Arial" w:cs="Arial"/>
        </w:rPr>
      </w:pPr>
    </w:p>
    <w:p w14:paraId="7906024D" w14:textId="4C61EFB1" w:rsidR="008666BC" w:rsidRPr="005F286E" w:rsidRDefault="008666BC">
      <w:pPr>
        <w:rPr>
          <w:rFonts w:ascii="Arial" w:hAnsi="Arial" w:cs="Arial"/>
        </w:rPr>
      </w:pPr>
    </w:p>
    <w:p w14:paraId="384C5CAA" w14:textId="408B0D25" w:rsidR="00B94A85" w:rsidRPr="005F286E" w:rsidRDefault="00192C23">
      <w:pPr>
        <w:rPr>
          <w:rFonts w:ascii="Arial" w:eastAsia="Times New Roman" w:hAnsi="Arial" w:cs="Arial"/>
          <w:i/>
          <w:sz w:val="16"/>
        </w:rPr>
      </w:pPr>
      <w:r>
        <w:rPr>
          <w:noProof/>
        </w:rPr>
        <w:drawing>
          <wp:anchor distT="0" distB="0" distL="114300" distR="114300" simplePos="0" relativeHeight="251693056" behindDoc="0" locked="0" layoutInCell="1" allowOverlap="1" wp14:anchorId="5AD95C36" wp14:editId="018A64DF">
            <wp:simplePos x="0" y="0"/>
            <wp:positionH relativeFrom="column">
              <wp:posOffset>7620</wp:posOffset>
            </wp:positionH>
            <wp:positionV relativeFrom="paragraph">
              <wp:posOffset>368935</wp:posOffset>
            </wp:positionV>
            <wp:extent cx="492760" cy="495300"/>
            <wp:effectExtent l="0" t="0" r="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760" cy="495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7F2F0202" wp14:editId="30928F26">
            <wp:simplePos x="0" y="0"/>
            <wp:positionH relativeFrom="column">
              <wp:posOffset>628015</wp:posOffset>
            </wp:positionH>
            <wp:positionV relativeFrom="paragraph">
              <wp:posOffset>438785</wp:posOffset>
            </wp:positionV>
            <wp:extent cx="1883410" cy="368935"/>
            <wp:effectExtent l="0" t="0" r="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mark_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3410" cy="368935"/>
                    </a:xfrm>
                    <a:prstGeom prst="rect">
                      <a:avLst/>
                    </a:prstGeom>
                  </pic:spPr>
                </pic:pic>
              </a:graphicData>
            </a:graphic>
            <wp14:sizeRelH relativeFrom="page">
              <wp14:pctWidth>0</wp14:pctWidth>
            </wp14:sizeRelH>
            <wp14:sizeRelV relativeFrom="page">
              <wp14:pctHeight>0</wp14:pctHeight>
            </wp14:sizeRelV>
          </wp:anchor>
        </w:drawing>
      </w:r>
      <w:r w:rsidR="00B94A85" w:rsidRPr="005F286E">
        <w:rPr>
          <w:rFonts w:ascii="Arial" w:eastAsia="Times New Roman" w:hAnsi="Arial" w:cs="Arial"/>
          <w:i/>
          <w:color w:val="3D3D3D"/>
          <w:sz w:val="16"/>
          <w:shd w:val="clear" w:color="auto" w:fill="FFFFFF"/>
        </w:rPr>
        <w:t>This material is based upon work supported by the National Science Foundation Graduate Research Fellowship Program. Any opinions, findings, and conclusions or recommendations expressed in this material are those of the author(s) and do not necessarily reflect the views of the National Science Foundation.</w:t>
      </w:r>
    </w:p>
    <w:p w14:paraId="797AD8E6" w14:textId="77777777" w:rsidR="00175B7C" w:rsidRDefault="00175B7C">
      <w:pPr>
        <w:rPr>
          <w:rFonts w:ascii="Cambria" w:eastAsia="Times New Roman" w:hAnsi="Cambria"/>
          <w:noProof/>
          <w:color w:val="17365D"/>
          <w:spacing w:val="5"/>
          <w:kern w:val="28"/>
          <w:sz w:val="52"/>
          <w:szCs w:val="52"/>
        </w:rPr>
      </w:pPr>
      <w:r>
        <w:rPr>
          <w:noProof/>
        </w:rPr>
        <w:br w:type="page"/>
      </w:r>
    </w:p>
    <w:p w14:paraId="6AFDF310" w14:textId="46DBCE01" w:rsidR="00B25162" w:rsidRPr="00B25162" w:rsidRDefault="00E61238" w:rsidP="00B25162">
      <w:pPr>
        <w:pStyle w:val="Title"/>
        <w:rPr>
          <w:noProof/>
        </w:rPr>
      </w:pPr>
      <w:r>
        <w:rPr>
          <w:noProof/>
        </w:rPr>
        <w:lastRenderedPageBreak/>
        <w:t>Day 1: Data Dive</w:t>
      </w:r>
    </w:p>
    <w:p w14:paraId="1B6C899A" w14:textId="56475BB7" w:rsidR="003335E3" w:rsidRPr="005F286E" w:rsidRDefault="00E61238" w:rsidP="00E61238">
      <w:pPr>
        <w:autoSpaceDE w:val="0"/>
        <w:autoSpaceDN w:val="0"/>
        <w:adjustRightInd w:val="0"/>
        <w:rPr>
          <w:rFonts w:ascii="Arial" w:hAnsi="Arial" w:cs="Arial"/>
          <w:sz w:val="12"/>
          <w:szCs w:val="12"/>
        </w:rPr>
      </w:pPr>
      <w:r w:rsidRPr="005F286E">
        <w:rPr>
          <w:rFonts w:ascii="Arial" w:hAnsi="Arial" w:cs="Arial"/>
          <w:b/>
        </w:rPr>
        <w:t>Directions</w:t>
      </w:r>
      <w:r w:rsidRPr="005F286E">
        <w:rPr>
          <w:rFonts w:ascii="Arial" w:hAnsi="Arial" w:cs="Arial"/>
        </w:rPr>
        <w:t xml:space="preserve">: in this </w:t>
      </w:r>
      <w:r w:rsidR="002A0448" w:rsidRPr="005F286E">
        <w:rPr>
          <w:rFonts w:ascii="Arial" w:hAnsi="Arial" w:cs="Arial"/>
        </w:rPr>
        <w:t xml:space="preserve">activity, you will use the graphs and data on the next page to answer the questions below. </w:t>
      </w:r>
      <w:r w:rsidR="005674E2" w:rsidRPr="005F286E">
        <w:rPr>
          <w:rFonts w:ascii="Arial" w:hAnsi="Arial" w:cs="Arial"/>
        </w:rPr>
        <w:t xml:space="preserve">You will begin with a brief overview of what the graphs show that will be led by your instructor. </w:t>
      </w:r>
      <w:r w:rsidR="002A0448" w:rsidRPr="005F286E">
        <w:rPr>
          <w:rFonts w:ascii="Arial" w:hAnsi="Arial" w:cs="Arial"/>
        </w:rPr>
        <w:t xml:space="preserve">You should </w:t>
      </w:r>
      <w:r w:rsidR="005674E2" w:rsidRPr="005F286E">
        <w:rPr>
          <w:rFonts w:ascii="Arial" w:hAnsi="Arial" w:cs="Arial"/>
        </w:rPr>
        <w:t xml:space="preserve">then </w:t>
      </w:r>
      <w:r w:rsidR="002A0448" w:rsidRPr="005F286E">
        <w:rPr>
          <w:rFonts w:ascii="Arial" w:hAnsi="Arial" w:cs="Arial"/>
        </w:rPr>
        <w:t>work in small groups to ad</w:t>
      </w:r>
      <w:r w:rsidR="00F05B70">
        <w:rPr>
          <w:rFonts w:ascii="Arial" w:hAnsi="Arial" w:cs="Arial"/>
        </w:rPr>
        <w:t xml:space="preserve">dress the questions below. </w:t>
      </w:r>
      <w:r w:rsidR="002A0448" w:rsidRPr="005F286E">
        <w:rPr>
          <w:rFonts w:ascii="Arial" w:hAnsi="Arial" w:cs="Arial"/>
        </w:rPr>
        <w:t xml:space="preserve">You should be prepared to discuss these questions as a class after you have had time to work in your small groups. </w:t>
      </w:r>
      <w:r w:rsidR="00B25162" w:rsidRPr="005F286E">
        <w:rPr>
          <w:rFonts w:ascii="Arial" w:hAnsi="Arial" w:cs="Arial"/>
        </w:rPr>
        <w:br/>
      </w:r>
    </w:p>
    <w:p w14:paraId="137ABBB0" w14:textId="441CB20C" w:rsidR="00B25162" w:rsidRPr="005F286E" w:rsidRDefault="00B25162" w:rsidP="00B25162">
      <w:pPr>
        <w:pStyle w:val="ListParagraph"/>
        <w:numPr>
          <w:ilvl w:val="0"/>
          <w:numId w:val="3"/>
        </w:numPr>
        <w:autoSpaceDE w:val="0"/>
        <w:autoSpaceDN w:val="0"/>
        <w:adjustRightInd w:val="0"/>
        <w:rPr>
          <w:rFonts w:ascii="Arial" w:hAnsi="Arial" w:cs="Arial"/>
        </w:rPr>
      </w:pPr>
      <w:r w:rsidRPr="005F286E">
        <w:rPr>
          <w:rFonts w:ascii="Arial" w:hAnsi="Arial" w:cs="Arial"/>
        </w:rPr>
        <w:t xml:space="preserve">Based on the graphs on the next page, what is one conclusion that would be supported by this data? </w:t>
      </w:r>
    </w:p>
    <w:p w14:paraId="480ED020" w14:textId="77777777" w:rsidR="008D2C51" w:rsidRDefault="00B25162" w:rsidP="008D2C51">
      <w:pPr>
        <w:pStyle w:val="ListParagraph"/>
        <w:numPr>
          <w:ilvl w:val="1"/>
          <w:numId w:val="3"/>
        </w:numPr>
        <w:autoSpaceDE w:val="0"/>
        <w:autoSpaceDN w:val="0"/>
        <w:adjustRightInd w:val="0"/>
        <w:rPr>
          <w:rFonts w:ascii="Arial" w:hAnsi="Arial" w:cs="Arial"/>
        </w:rPr>
      </w:pPr>
      <w:r w:rsidRPr="005F286E">
        <w:rPr>
          <w:rFonts w:ascii="Arial" w:hAnsi="Arial" w:cs="Arial"/>
        </w:rPr>
        <w:t xml:space="preserve">How is this conclusion supported by this data? </w:t>
      </w:r>
    </w:p>
    <w:p w14:paraId="1B31BE4A" w14:textId="7B534220" w:rsidR="00B25162" w:rsidRPr="005F286E" w:rsidRDefault="00B25162" w:rsidP="008D2C51">
      <w:pPr>
        <w:pStyle w:val="ListParagraph"/>
        <w:numPr>
          <w:ilvl w:val="1"/>
          <w:numId w:val="3"/>
        </w:numPr>
        <w:autoSpaceDE w:val="0"/>
        <w:autoSpaceDN w:val="0"/>
        <w:adjustRightInd w:val="0"/>
        <w:rPr>
          <w:rFonts w:ascii="Arial" w:hAnsi="Arial" w:cs="Arial"/>
        </w:rPr>
      </w:pPr>
      <w:r w:rsidRPr="005F286E">
        <w:rPr>
          <w:rFonts w:ascii="Arial" w:hAnsi="Arial" w:cs="Arial"/>
        </w:rPr>
        <w:t xml:space="preserve">What specifically suggests that your claim is accurate? </w:t>
      </w:r>
      <w:r w:rsidRPr="005F286E">
        <w:rPr>
          <w:rFonts w:ascii="Arial" w:hAnsi="Arial" w:cs="Arial"/>
        </w:rPr>
        <w:br/>
      </w:r>
    </w:p>
    <w:p w14:paraId="7286EBC7" w14:textId="4665F9B7" w:rsidR="00B25162" w:rsidRPr="005F286E" w:rsidRDefault="00B25162" w:rsidP="00B25162">
      <w:pPr>
        <w:pStyle w:val="ListParagraph"/>
        <w:numPr>
          <w:ilvl w:val="0"/>
          <w:numId w:val="3"/>
        </w:numPr>
        <w:autoSpaceDE w:val="0"/>
        <w:autoSpaceDN w:val="0"/>
        <w:adjustRightInd w:val="0"/>
        <w:rPr>
          <w:rFonts w:ascii="Arial" w:hAnsi="Arial" w:cs="Arial"/>
        </w:rPr>
      </w:pPr>
      <w:r w:rsidRPr="005F286E">
        <w:rPr>
          <w:rFonts w:ascii="Arial" w:hAnsi="Arial" w:cs="Arial"/>
        </w:rPr>
        <w:t xml:space="preserve">What is a second conclusion that would be supported by this data? </w:t>
      </w:r>
    </w:p>
    <w:p w14:paraId="473DDEE5" w14:textId="77777777" w:rsidR="008D2C51" w:rsidRDefault="00B25162" w:rsidP="008D2C51">
      <w:pPr>
        <w:pStyle w:val="ListParagraph"/>
        <w:numPr>
          <w:ilvl w:val="1"/>
          <w:numId w:val="3"/>
        </w:numPr>
        <w:autoSpaceDE w:val="0"/>
        <w:autoSpaceDN w:val="0"/>
        <w:adjustRightInd w:val="0"/>
        <w:rPr>
          <w:rFonts w:ascii="Arial" w:hAnsi="Arial" w:cs="Arial"/>
        </w:rPr>
      </w:pPr>
      <w:r w:rsidRPr="005F286E">
        <w:rPr>
          <w:rFonts w:ascii="Arial" w:hAnsi="Arial" w:cs="Arial"/>
        </w:rPr>
        <w:t>How is this conclusion supported by this data?</w:t>
      </w:r>
    </w:p>
    <w:p w14:paraId="3D1026B5" w14:textId="39D2742A" w:rsidR="00B25162" w:rsidRPr="005F286E" w:rsidRDefault="00B25162" w:rsidP="008D2C51">
      <w:pPr>
        <w:pStyle w:val="ListParagraph"/>
        <w:numPr>
          <w:ilvl w:val="1"/>
          <w:numId w:val="3"/>
        </w:numPr>
        <w:autoSpaceDE w:val="0"/>
        <w:autoSpaceDN w:val="0"/>
        <w:adjustRightInd w:val="0"/>
        <w:rPr>
          <w:rFonts w:ascii="Arial" w:hAnsi="Arial" w:cs="Arial"/>
        </w:rPr>
      </w:pPr>
      <w:r w:rsidRPr="005F286E">
        <w:rPr>
          <w:rFonts w:ascii="Arial" w:hAnsi="Arial" w:cs="Arial"/>
        </w:rPr>
        <w:t xml:space="preserve">What specifically suggests that your claim is accurate? </w:t>
      </w:r>
      <w:r w:rsidRPr="005F286E">
        <w:rPr>
          <w:rFonts w:ascii="Arial" w:hAnsi="Arial" w:cs="Arial"/>
        </w:rPr>
        <w:br/>
      </w:r>
    </w:p>
    <w:p w14:paraId="2624BAA1" w14:textId="51FF69EB" w:rsidR="008D2C51" w:rsidRPr="008D2C51" w:rsidRDefault="00B25162" w:rsidP="008D2C51">
      <w:pPr>
        <w:pStyle w:val="ListParagraph"/>
        <w:numPr>
          <w:ilvl w:val="0"/>
          <w:numId w:val="3"/>
        </w:numPr>
        <w:autoSpaceDE w:val="0"/>
        <w:autoSpaceDN w:val="0"/>
        <w:adjustRightInd w:val="0"/>
        <w:rPr>
          <w:rFonts w:ascii="Arial" w:hAnsi="Arial" w:cs="Arial"/>
        </w:rPr>
      </w:pPr>
      <w:r w:rsidRPr="005F286E">
        <w:rPr>
          <w:rFonts w:ascii="Arial" w:hAnsi="Arial" w:cs="Arial"/>
        </w:rPr>
        <w:t xml:space="preserve">Based on these graphs, how would you describe the relationship between </w:t>
      </w:r>
      <w:r w:rsidR="00F90CEE" w:rsidRPr="005F286E">
        <w:rPr>
          <w:rFonts w:ascii="Arial" w:hAnsi="Arial" w:cs="Arial"/>
        </w:rPr>
        <w:t>CO</w:t>
      </w:r>
      <w:r w:rsidR="00F90CEE" w:rsidRPr="00F90CEE">
        <w:rPr>
          <w:rFonts w:ascii="Arial" w:hAnsi="Arial" w:cs="Arial"/>
          <w:vertAlign w:val="subscript"/>
        </w:rPr>
        <w:t>2</w:t>
      </w:r>
      <w:r w:rsidR="00F90CEE" w:rsidRPr="005F286E">
        <w:rPr>
          <w:rFonts w:ascii="Arial" w:hAnsi="Arial" w:cs="Arial"/>
        </w:rPr>
        <w:t xml:space="preserve"> </w:t>
      </w:r>
      <w:r w:rsidRPr="005F286E">
        <w:rPr>
          <w:rFonts w:ascii="Arial" w:hAnsi="Arial" w:cs="Arial"/>
        </w:rPr>
        <w:t xml:space="preserve">and temperature? </w:t>
      </w:r>
      <w:r w:rsidR="008D2C51" w:rsidRPr="008D2C51">
        <w:rPr>
          <w:rFonts w:ascii="Arial" w:hAnsi="Arial" w:cs="Arial"/>
        </w:rPr>
        <w:t>How</w:t>
      </w:r>
      <w:r w:rsidRPr="008D2C51">
        <w:rPr>
          <w:rFonts w:ascii="Arial" w:hAnsi="Arial" w:cs="Arial"/>
        </w:rPr>
        <w:t xml:space="preserve"> would you describe the relationship </w:t>
      </w:r>
      <w:r w:rsidR="008D2C51" w:rsidRPr="008D2C51">
        <w:rPr>
          <w:rFonts w:ascii="Arial" w:hAnsi="Arial" w:cs="Arial"/>
        </w:rPr>
        <w:t xml:space="preserve">between </w:t>
      </w:r>
      <w:r w:rsidR="00F90CEE" w:rsidRPr="005F286E">
        <w:rPr>
          <w:rFonts w:ascii="Arial" w:hAnsi="Arial" w:cs="Arial"/>
        </w:rPr>
        <w:t>CO</w:t>
      </w:r>
      <w:r w:rsidR="00F90CEE" w:rsidRPr="00F90CEE">
        <w:rPr>
          <w:rFonts w:ascii="Arial" w:hAnsi="Arial" w:cs="Arial"/>
          <w:vertAlign w:val="subscript"/>
        </w:rPr>
        <w:t>2</w:t>
      </w:r>
      <w:r w:rsidR="00F90CEE" w:rsidRPr="005F286E">
        <w:rPr>
          <w:rFonts w:ascii="Arial" w:hAnsi="Arial" w:cs="Arial"/>
        </w:rPr>
        <w:t xml:space="preserve"> </w:t>
      </w:r>
      <w:r w:rsidR="008D2C51" w:rsidRPr="008D2C51">
        <w:rPr>
          <w:rFonts w:ascii="Arial" w:hAnsi="Arial" w:cs="Arial"/>
        </w:rPr>
        <w:t xml:space="preserve">and solar output? </w:t>
      </w:r>
      <w:r w:rsidR="008D2C51" w:rsidRPr="008D2C51">
        <w:rPr>
          <w:rFonts w:ascii="Arial" w:hAnsi="Arial" w:cs="Arial"/>
        </w:rPr>
        <w:br/>
      </w:r>
    </w:p>
    <w:p w14:paraId="1B1BBDE6" w14:textId="3F21B2E1" w:rsidR="008D2C51" w:rsidRPr="008D2C51" w:rsidRDefault="008D2C51" w:rsidP="008D2C51">
      <w:pPr>
        <w:pStyle w:val="ListParagraph"/>
        <w:numPr>
          <w:ilvl w:val="0"/>
          <w:numId w:val="3"/>
        </w:numPr>
        <w:autoSpaceDE w:val="0"/>
        <w:autoSpaceDN w:val="0"/>
        <w:adjustRightInd w:val="0"/>
        <w:rPr>
          <w:rFonts w:ascii="Arial" w:hAnsi="Arial" w:cs="Arial"/>
        </w:rPr>
      </w:pPr>
      <w:r w:rsidRPr="005F286E">
        <w:rPr>
          <w:rFonts w:ascii="Arial" w:hAnsi="Arial" w:cs="Arial"/>
        </w:rPr>
        <w:t xml:space="preserve">Based on the data on the previous graph, create a </w:t>
      </w:r>
      <w:r w:rsidRPr="005F286E">
        <w:rPr>
          <w:rFonts w:ascii="Arial" w:hAnsi="Arial" w:cs="Arial"/>
          <w:b/>
        </w:rPr>
        <w:t>hypothesis</w:t>
      </w:r>
      <w:r w:rsidRPr="005F286E">
        <w:rPr>
          <w:rFonts w:ascii="Arial" w:hAnsi="Arial" w:cs="Arial"/>
        </w:rPr>
        <w:t xml:space="preserve"> that summarizes the relationship between carbon dioxide and temperature. </w:t>
      </w:r>
      <w:r w:rsidR="00146EFE">
        <w:rPr>
          <w:rFonts w:ascii="Arial" w:hAnsi="Arial" w:cs="Arial"/>
        </w:rPr>
        <w:br/>
      </w:r>
      <w:r w:rsidRPr="00146EFE">
        <w:rPr>
          <w:rFonts w:ascii="Arial" w:hAnsi="Arial" w:cs="Arial"/>
        </w:rPr>
        <w:br/>
      </w:r>
      <w:r w:rsidRPr="008D2C51">
        <w:rPr>
          <w:rFonts w:ascii="Arial" w:hAnsi="Arial" w:cs="Arial"/>
          <w:i/>
        </w:rPr>
        <w:t>I hypothesize that</w:t>
      </w:r>
      <w:r w:rsidRPr="008D2C51">
        <w:rPr>
          <w:rFonts w:ascii="Arial" w:hAnsi="Arial" w:cs="Arial"/>
        </w:rPr>
        <w:t xml:space="preserve"> </w:t>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rPr>
        <w:br/>
      </w:r>
      <w:r w:rsidRPr="008D2C51">
        <w:rPr>
          <w:rFonts w:ascii="Arial" w:hAnsi="Arial" w:cs="Arial"/>
        </w:rPr>
        <w:br/>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br/>
      </w:r>
      <w:r w:rsidRPr="008D2C51">
        <w:rPr>
          <w:rFonts w:ascii="Arial" w:hAnsi="Arial" w:cs="Arial"/>
        </w:rPr>
        <w:br/>
      </w:r>
      <w:r w:rsidRPr="008D2C51">
        <w:rPr>
          <w:rFonts w:ascii="Arial" w:hAnsi="Arial" w:cs="Arial"/>
          <w:i/>
        </w:rPr>
        <w:t xml:space="preserve">I think that this hypothesis is accurate because </w:t>
      </w:r>
      <w:r w:rsidRPr="008D2C51">
        <w:rPr>
          <w:rFonts w:ascii="Arial" w:hAnsi="Arial" w:cs="Arial"/>
          <w:i/>
          <w:u w:val="single"/>
        </w:rPr>
        <w:tab/>
      </w:r>
      <w:r w:rsidRPr="008D2C51">
        <w:rPr>
          <w:rFonts w:ascii="Arial" w:hAnsi="Arial" w:cs="Arial"/>
          <w:i/>
          <w:u w:val="single"/>
        </w:rPr>
        <w:tab/>
      </w:r>
      <w:r w:rsidRPr="008D2C51">
        <w:rPr>
          <w:rFonts w:ascii="Arial" w:hAnsi="Arial" w:cs="Arial"/>
          <w:i/>
          <w:u w:val="single"/>
        </w:rPr>
        <w:tab/>
      </w:r>
      <w:r w:rsidRPr="008D2C51">
        <w:rPr>
          <w:rFonts w:ascii="Arial" w:hAnsi="Arial" w:cs="Arial"/>
          <w:i/>
          <w:u w:val="single"/>
        </w:rPr>
        <w:tab/>
      </w:r>
      <w:r w:rsidRPr="008D2C51">
        <w:rPr>
          <w:rFonts w:ascii="Arial" w:hAnsi="Arial" w:cs="Arial"/>
          <w:i/>
          <w:u w:val="single"/>
        </w:rPr>
        <w:tab/>
      </w:r>
      <w:r w:rsidRPr="008D2C51">
        <w:rPr>
          <w:rFonts w:ascii="Arial" w:hAnsi="Arial" w:cs="Arial"/>
          <w:i/>
          <w:u w:val="single"/>
        </w:rPr>
        <w:tab/>
      </w:r>
      <w:r w:rsidRPr="008D2C51">
        <w:rPr>
          <w:rFonts w:ascii="Arial" w:hAnsi="Arial" w:cs="Arial"/>
          <w:i/>
          <w:u w:val="single"/>
        </w:rPr>
        <w:tab/>
      </w:r>
      <w:r w:rsidRPr="008D2C51">
        <w:rPr>
          <w:rFonts w:ascii="Arial" w:hAnsi="Arial" w:cs="Arial"/>
          <w:i/>
          <w:u w:val="single"/>
        </w:rPr>
        <w:tab/>
      </w:r>
      <w:r>
        <w:rPr>
          <w:rFonts w:ascii="Arial" w:hAnsi="Arial" w:cs="Arial"/>
          <w:i/>
          <w:u w:val="single"/>
        </w:rPr>
        <w:br/>
      </w:r>
      <w:r w:rsidRPr="008D2C51">
        <w:rPr>
          <w:rFonts w:ascii="Arial" w:hAnsi="Arial" w:cs="Arial"/>
          <w:i/>
        </w:rPr>
        <w:br/>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tab/>
      </w:r>
      <w:r w:rsidRPr="008D2C51">
        <w:rPr>
          <w:rFonts w:ascii="Arial" w:hAnsi="Arial" w:cs="Arial"/>
          <w:u w:val="single"/>
        </w:rPr>
        <w:br/>
      </w:r>
    </w:p>
    <w:p w14:paraId="41BDAA42" w14:textId="3A923806" w:rsidR="008D2C51" w:rsidRPr="005F286E" w:rsidRDefault="008D2C51" w:rsidP="008D2C51">
      <w:pPr>
        <w:pStyle w:val="ListParagraph"/>
        <w:numPr>
          <w:ilvl w:val="0"/>
          <w:numId w:val="3"/>
        </w:numPr>
        <w:autoSpaceDE w:val="0"/>
        <w:autoSpaceDN w:val="0"/>
        <w:adjustRightInd w:val="0"/>
        <w:rPr>
          <w:rFonts w:ascii="Arial" w:hAnsi="Arial" w:cs="Arial"/>
        </w:rPr>
      </w:pPr>
      <w:r w:rsidRPr="005F286E">
        <w:rPr>
          <w:rFonts w:ascii="Arial" w:hAnsi="Arial" w:cs="Arial"/>
        </w:rPr>
        <w:t xml:space="preserve">The top graph on the </w:t>
      </w:r>
      <w:r>
        <w:rPr>
          <w:rFonts w:ascii="Arial" w:hAnsi="Arial" w:cs="Arial"/>
        </w:rPr>
        <w:t>next</w:t>
      </w:r>
      <w:r w:rsidRPr="005F286E">
        <w:rPr>
          <w:rFonts w:ascii="Arial" w:hAnsi="Arial" w:cs="Arial"/>
        </w:rPr>
        <w:t xml:space="preserve"> page shows fluctuations in atmospheric carbon dioxide levels over the past 800,000 years (a period of time that is older than human beings as a species). Based on this data…</w:t>
      </w:r>
      <w:r w:rsidRPr="005F286E">
        <w:rPr>
          <w:rFonts w:ascii="PMingLiU" w:eastAsia="PMingLiU" w:hAnsi="PMingLiU" w:cs="PMingLiU"/>
        </w:rPr>
        <w:br/>
      </w:r>
      <w:r w:rsidRPr="008D2C51">
        <w:rPr>
          <w:rFonts w:ascii="PMingLiU" w:eastAsia="PMingLiU" w:hAnsi="PMingLiU" w:cs="PMingLiU"/>
          <w:sz w:val="8"/>
          <w:szCs w:val="8"/>
        </w:rPr>
        <w:br/>
      </w:r>
      <w:r w:rsidRPr="005F286E">
        <w:rPr>
          <w:rFonts w:ascii="Arial" w:hAnsi="Arial" w:cs="Arial"/>
        </w:rPr>
        <w:t>What was the highest level of CO</w:t>
      </w:r>
      <w:r w:rsidRPr="00F90CEE">
        <w:rPr>
          <w:rFonts w:ascii="Arial" w:hAnsi="Arial" w:cs="Arial"/>
          <w:vertAlign w:val="subscript"/>
        </w:rPr>
        <w:t>2</w:t>
      </w:r>
      <w:r w:rsidRPr="005F286E">
        <w:rPr>
          <w:rFonts w:ascii="Arial" w:hAnsi="Arial" w:cs="Arial"/>
        </w:rPr>
        <w:t xml:space="preserve"> prior to the Industrial Revolution 150 years ago? </w:t>
      </w:r>
      <w:r w:rsidRPr="005F286E">
        <w:rPr>
          <w:rFonts w:ascii="Arial" w:hAnsi="Arial" w:cs="Arial"/>
          <w:u w:val="single"/>
        </w:rPr>
        <w:tab/>
      </w:r>
      <w:r w:rsidRPr="005F286E">
        <w:rPr>
          <w:rFonts w:ascii="Arial" w:hAnsi="Arial" w:cs="Arial"/>
          <w:u w:val="single"/>
        </w:rPr>
        <w:tab/>
      </w:r>
      <w:r w:rsidRPr="005F286E">
        <w:rPr>
          <w:rFonts w:ascii="Arial" w:hAnsi="Arial" w:cs="Arial"/>
        </w:rPr>
        <w:t>ppm</w:t>
      </w:r>
      <w:r w:rsidRPr="005F286E">
        <w:rPr>
          <w:rFonts w:ascii="Arial" w:hAnsi="Arial" w:cs="Arial"/>
        </w:rPr>
        <w:br/>
      </w:r>
      <w:r w:rsidRPr="008D2C51">
        <w:rPr>
          <w:rFonts w:ascii="Arial" w:hAnsi="Arial" w:cs="Arial"/>
          <w:sz w:val="14"/>
          <w:szCs w:val="14"/>
        </w:rPr>
        <w:br/>
      </w:r>
      <w:r w:rsidRPr="005F286E">
        <w:rPr>
          <w:rFonts w:ascii="Arial" w:hAnsi="Arial" w:cs="Arial"/>
        </w:rPr>
        <w:t xml:space="preserve">What is the current level of atmospheric </w:t>
      </w:r>
      <w:r w:rsidR="00F90CEE" w:rsidRPr="005F286E">
        <w:rPr>
          <w:rFonts w:ascii="Arial" w:hAnsi="Arial" w:cs="Arial"/>
        </w:rPr>
        <w:t>CO</w:t>
      </w:r>
      <w:r w:rsidR="00F90CEE" w:rsidRPr="00F90CEE">
        <w:rPr>
          <w:rFonts w:ascii="Arial" w:hAnsi="Arial" w:cs="Arial"/>
          <w:vertAlign w:val="subscript"/>
        </w:rPr>
        <w:t>2</w:t>
      </w:r>
      <w:r w:rsidRPr="005F286E">
        <w:rPr>
          <w:rFonts w:ascii="Arial" w:hAnsi="Arial" w:cs="Arial"/>
        </w:rPr>
        <w:t xml:space="preserve">? </w:t>
      </w:r>
      <w:r w:rsidRPr="005F286E">
        <w:rPr>
          <w:rFonts w:ascii="Arial" w:hAnsi="Arial" w:cs="Arial"/>
          <w:u w:val="single"/>
        </w:rPr>
        <w:tab/>
      </w:r>
      <w:r w:rsidRPr="005F286E">
        <w:rPr>
          <w:rFonts w:ascii="Arial" w:hAnsi="Arial" w:cs="Arial"/>
          <w:u w:val="single"/>
        </w:rPr>
        <w:tab/>
      </w:r>
      <w:r w:rsidRPr="005F286E">
        <w:rPr>
          <w:rFonts w:ascii="Arial" w:hAnsi="Arial" w:cs="Arial"/>
        </w:rPr>
        <w:t>ppm</w:t>
      </w:r>
      <w:r w:rsidRPr="005F286E">
        <w:rPr>
          <w:rFonts w:ascii="Arial" w:hAnsi="Arial" w:cs="Arial"/>
        </w:rPr>
        <w:br/>
      </w:r>
    </w:p>
    <w:p w14:paraId="24398E94" w14:textId="4A484661" w:rsidR="008D2C51" w:rsidRPr="005F286E" w:rsidRDefault="008D2C51" w:rsidP="008D2C51">
      <w:pPr>
        <w:pStyle w:val="ListParagraph"/>
        <w:numPr>
          <w:ilvl w:val="0"/>
          <w:numId w:val="3"/>
        </w:numPr>
        <w:autoSpaceDE w:val="0"/>
        <w:autoSpaceDN w:val="0"/>
        <w:adjustRightInd w:val="0"/>
        <w:rPr>
          <w:rFonts w:ascii="Arial" w:hAnsi="Arial" w:cs="Arial"/>
        </w:rPr>
      </w:pPr>
      <w:r w:rsidRPr="005F286E">
        <w:rPr>
          <w:rFonts w:ascii="Arial" w:hAnsi="Arial" w:cs="Arial"/>
        </w:rPr>
        <w:t xml:space="preserve">What might be one possible explanation for why CO2 is so much higher now than compared to any other point in </w:t>
      </w:r>
      <w:r>
        <w:rPr>
          <w:rFonts w:ascii="Arial" w:hAnsi="Arial" w:cs="Arial"/>
        </w:rPr>
        <w:t xml:space="preserve">the existence of human beings? </w:t>
      </w:r>
      <w:r w:rsidRPr="005F286E">
        <w:rPr>
          <w:rFonts w:ascii="Arial" w:hAnsi="Arial" w:cs="Arial"/>
        </w:rPr>
        <w:br/>
      </w:r>
    </w:p>
    <w:p w14:paraId="7FD02058" w14:textId="2F45656D" w:rsidR="003335E3" w:rsidRPr="005F286E" w:rsidRDefault="008D2C51" w:rsidP="008D2C51">
      <w:pPr>
        <w:pStyle w:val="ListParagraph"/>
        <w:numPr>
          <w:ilvl w:val="0"/>
          <w:numId w:val="3"/>
        </w:numPr>
        <w:autoSpaceDE w:val="0"/>
        <w:autoSpaceDN w:val="0"/>
        <w:adjustRightInd w:val="0"/>
        <w:rPr>
          <w:rFonts w:ascii="Arial" w:hAnsi="Arial" w:cs="Arial"/>
        </w:rPr>
      </w:pPr>
      <w:r w:rsidRPr="005F286E">
        <w:rPr>
          <w:rFonts w:ascii="Arial" w:hAnsi="Arial" w:cs="Arial"/>
        </w:rPr>
        <w:t xml:space="preserve">Based on your hypothesis about the relationship between </w:t>
      </w:r>
      <w:r w:rsidR="00F90CEE" w:rsidRPr="005F286E">
        <w:rPr>
          <w:rFonts w:ascii="Arial" w:hAnsi="Arial" w:cs="Arial"/>
        </w:rPr>
        <w:t>CO</w:t>
      </w:r>
      <w:r w:rsidR="00F90CEE" w:rsidRPr="00F90CEE">
        <w:rPr>
          <w:rFonts w:ascii="Arial" w:hAnsi="Arial" w:cs="Arial"/>
          <w:vertAlign w:val="subscript"/>
        </w:rPr>
        <w:t>2</w:t>
      </w:r>
      <w:r w:rsidR="00F90CEE" w:rsidRPr="005F286E">
        <w:rPr>
          <w:rFonts w:ascii="Arial" w:hAnsi="Arial" w:cs="Arial"/>
        </w:rPr>
        <w:t xml:space="preserve"> </w:t>
      </w:r>
      <w:r w:rsidRPr="005F286E">
        <w:rPr>
          <w:rFonts w:ascii="Arial" w:hAnsi="Arial" w:cs="Arial"/>
        </w:rPr>
        <w:t xml:space="preserve">and temperature, why might it be a problem that atmospheric carbon dioxide is at an unusually high level? </w:t>
      </w:r>
      <w:r w:rsidRPr="005F286E">
        <w:rPr>
          <w:rFonts w:ascii="Arial" w:hAnsi="Arial" w:cs="Arial"/>
        </w:rPr>
        <w:br/>
      </w:r>
    </w:p>
    <w:p w14:paraId="1A0515BE" w14:textId="77777777" w:rsidR="005674E2" w:rsidRPr="005F286E" w:rsidRDefault="003335E3" w:rsidP="005674E2">
      <w:pPr>
        <w:keepNext/>
        <w:rPr>
          <w:rFonts w:ascii="Arial" w:hAnsi="Arial" w:cs="Arial"/>
        </w:rPr>
      </w:pPr>
      <w:r w:rsidRPr="005F286E">
        <w:rPr>
          <w:rFonts w:ascii="Arial" w:eastAsia="Times New Roman" w:hAnsi="Arial" w:cs="Arial"/>
          <w:noProof/>
        </w:rPr>
        <w:lastRenderedPageBreak/>
        <w:drawing>
          <wp:inline distT="0" distB="0" distL="0" distR="0" wp14:anchorId="6513BC73" wp14:editId="462B1BD9">
            <wp:extent cx="6933716" cy="4197427"/>
            <wp:effectExtent l="0" t="0" r="635" b="0"/>
            <wp:docPr id="16" name="Picture 16" descr="https://lh3.googleusercontent.com/dwRfRZsmGvwoMhbEgfgR_7L5TESAM-fqt6dYBnMwjvEceHwqhOg7X95kD5pITSA1S3caBCFhkyO_YRQ_4HyRL0cbU00z280pv6IGku_5rUDblQtZ6uuVldU-6SRtLEi5CEarIcVue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wRfRZsmGvwoMhbEgfgR_7L5TESAM-fqt6dYBnMwjvEceHwqhOg7X95kD5pITSA1S3caBCFhkyO_YRQ_4HyRL0cbU00z280pv6IGku_5rUDblQtZ6uuVldU-6SRtLEi5CEarIcVuex8"/>
                    <pic:cNvPicPr>
                      <a:picLocks noChangeAspect="1" noChangeArrowheads="1"/>
                    </pic:cNvPicPr>
                  </pic:nvPicPr>
                  <pic:blipFill rotWithShape="1">
                    <a:blip r:embed="rId11">
                      <a:extLst>
                        <a:ext uri="{28A0092B-C50C-407E-A947-70E740481C1C}">
                          <a14:useLocalDpi xmlns:a14="http://schemas.microsoft.com/office/drawing/2010/main" val="0"/>
                        </a:ext>
                      </a:extLst>
                    </a:blip>
                    <a:srcRect l="7071"/>
                    <a:stretch/>
                  </pic:blipFill>
                  <pic:spPr bwMode="auto">
                    <a:xfrm>
                      <a:off x="0" y="0"/>
                      <a:ext cx="6950703" cy="4207711"/>
                    </a:xfrm>
                    <a:prstGeom prst="rect">
                      <a:avLst/>
                    </a:prstGeom>
                    <a:noFill/>
                    <a:ln>
                      <a:noFill/>
                    </a:ln>
                    <a:extLst>
                      <a:ext uri="{53640926-AAD7-44D8-BBD7-CCE9431645EC}">
                        <a14:shadowObscured xmlns:a14="http://schemas.microsoft.com/office/drawing/2010/main"/>
                      </a:ext>
                    </a:extLst>
                  </pic:spPr>
                </pic:pic>
              </a:graphicData>
            </a:graphic>
          </wp:inline>
        </w:drawing>
      </w:r>
    </w:p>
    <w:p w14:paraId="549A5F92" w14:textId="6DE364D4" w:rsidR="003335E3" w:rsidRPr="005F286E" w:rsidRDefault="005674E2" w:rsidP="0052228A">
      <w:pPr>
        <w:pStyle w:val="Caption"/>
        <w:outlineLvl w:val="0"/>
        <w:rPr>
          <w:rFonts w:ascii="Arial" w:eastAsia="Times New Roman" w:hAnsi="Arial" w:cs="Arial"/>
          <w:sz w:val="24"/>
          <w:szCs w:val="24"/>
        </w:rPr>
      </w:pPr>
      <w:r w:rsidRPr="005F286E">
        <w:rPr>
          <w:rFonts w:ascii="Arial" w:hAnsi="Arial" w:cs="Arial"/>
        </w:rPr>
        <w:t xml:space="preserve">Figure </w:t>
      </w:r>
      <w:r w:rsidR="00027F55" w:rsidRPr="005F286E">
        <w:rPr>
          <w:rFonts w:ascii="Arial" w:hAnsi="Arial" w:cs="Arial"/>
        </w:rPr>
        <w:fldChar w:fldCharType="begin"/>
      </w:r>
      <w:r w:rsidR="00027F55" w:rsidRPr="005F286E">
        <w:rPr>
          <w:rFonts w:ascii="Arial" w:hAnsi="Arial" w:cs="Arial"/>
        </w:rPr>
        <w:instrText xml:space="preserve"> SEQ Figure \* ARABIC </w:instrText>
      </w:r>
      <w:r w:rsidR="00027F55" w:rsidRPr="005F286E">
        <w:rPr>
          <w:rFonts w:ascii="Arial" w:hAnsi="Arial" w:cs="Arial"/>
        </w:rPr>
        <w:fldChar w:fldCharType="separate"/>
      </w:r>
      <w:r w:rsidR="00775CB8">
        <w:rPr>
          <w:rFonts w:ascii="Arial" w:hAnsi="Arial" w:cs="Arial"/>
          <w:noProof/>
        </w:rPr>
        <w:t>1</w:t>
      </w:r>
      <w:r w:rsidR="00027F55" w:rsidRPr="005F286E">
        <w:rPr>
          <w:rFonts w:ascii="Arial" w:hAnsi="Arial" w:cs="Arial"/>
          <w:noProof/>
        </w:rPr>
        <w:fldChar w:fldCharType="end"/>
      </w:r>
      <w:r w:rsidRPr="005F286E">
        <w:rPr>
          <w:rFonts w:ascii="Arial" w:hAnsi="Arial" w:cs="Arial"/>
        </w:rPr>
        <w:t xml:space="preserve"> Source: Climate Central</w:t>
      </w:r>
    </w:p>
    <w:p w14:paraId="67633404" w14:textId="7598F8B3" w:rsidR="003335E3" w:rsidRPr="005F286E" w:rsidRDefault="00F9529C" w:rsidP="003335E3">
      <w:pPr>
        <w:rPr>
          <w:rFonts w:ascii="Arial" w:eastAsia="Times New Roman" w:hAnsi="Arial" w:cs="Arial"/>
        </w:rPr>
      </w:pPr>
      <w:r w:rsidRPr="005F286E">
        <w:rPr>
          <w:rFonts w:ascii="Arial" w:eastAsia="Times New Roman" w:hAnsi="Arial" w:cs="Arial"/>
          <w:noProof/>
        </w:rPr>
        <w:drawing>
          <wp:anchor distT="0" distB="0" distL="114300" distR="114300" simplePos="0" relativeHeight="251661312" behindDoc="0" locked="0" layoutInCell="1" allowOverlap="1" wp14:anchorId="5DED5D26" wp14:editId="29FB38D7">
            <wp:simplePos x="0" y="0"/>
            <wp:positionH relativeFrom="column">
              <wp:posOffset>3508375</wp:posOffset>
            </wp:positionH>
            <wp:positionV relativeFrom="paragraph">
              <wp:posOffset>144558</wp:posOffset>
            </wp:positionV>
            <wp:extent cx="3602355" cy="2753360"/>
            <wp:effectExtent l="0" t="0" r="4445" b="0"/>
            <wp:wrapTight wrapText="bothSides">
              <wp:wrapPolygon edited="0">
                <wp:start x="0" y="0"/>
                <wp:lineTo x="0" y="21321"/>
                <wp:lineTo x="21474" y="21321"/>
                <wp:lineTo x="21474" y="0"/>
                <wp:lineTo x="0" y="0"/>
              </wp:wrapPolygon>
            </wp:wrapTight>
            <wp:docPr id="14" name="Picture 14" descr="https://lh5.googleusercontent.com/tZVkN4YpvcxKlGzfZepNyRmEFDagjRU-qSnOaPHYtzIBBg660qIHR75LTWMPswvnsUaFF9f6qFe9BiXY9ZaF3YeX1Sa-9EohZxw2PyZVkOy7ngFa9MsWMjWWO_Zjb4VDVeZk_71f4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ZVkN4YpvcxKlGzfZepNyRmEFDagjRU-qSnOaPHYtzIBBg660qIHR75LTWMPswvnsUaFF9f6qFe9BiXY9ZaF3YeX1Sa-9EohZxw2PyZVkOy7ngFa9MsWMjWWO_Zjb4VDVeZk_71f4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355"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86E">
        <w:rPr>
          <w:rFonts w:ascii="Arial" w:eastAsia="Times New Roman" w:hAnsi="Arial" w:cs="Arial"/>
          <w:noProof/>
        </w:rPr>
        <w:drawing>
          <wp:anchor distT="0" distB="0" distL="114300" distR="114300" simplePos="0" relativeHeight="251662336" behindDoc="0" locked="0" layoutInCell="1" allowOverlap="1" wp14:anchorId="33224241" wp14:editId="0889E22B">
            <wp:simplePos x="0" y="0"/>
            <wp:positionH relativeFrom="column">
              <wp:posOffset>-237490</wp:posOffset>
            </wp:positionH>
            <wp:positionV relativeFrom="paragraph">
              <wp:posOffset>211455</wp:posOffset>
            </wp:positionV>
            <wp:extent cx="3736340" cy="2828925"/>
            <wp:effectExtent l="0" t="0" r="0" b="0"/>
            <wp:wrapTight wrapText="bothSides">
              <wp:wrapPolygon edited="0">
                <wp:start x="0" y="0"/>
                <wp:lineTo x="0" y="21333"/>
                <wp:lineTo x="21438" y="21333"/>
                <wp:lineTo x="21438" y="0"/>
                <wp:lineTo x="0" y="0"/>
              </wp:wrapPolygon>
            </wp:wrapTight>
            <wp:docPr id="15" name="Picture 15" descr="https://lh3.googleusercontent.com/8MY33FtRcC59hLqwwZytyNXbiHdZLqJcd5XBS4AThcnMS3Jy0b4fm20G2O5vEagXR-101P5b7ONO5MfrKSxkIHIZjwMZWuFQpJX-QMHwJ2OMEYuWloPsU-kzNwr3l7b-v-Pa_KMOG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8MY33FtRcC59hLqwwZytyNXbiHdZLqJcd5XBS4AThcnMS3Jy0b4fm20G2O5vEagXR-101P5b7ONO5MfrKSxkIHIZjwMZWuFQpJX-QMHwJ2OMEYuWloPsU-kzNwr3l7b-v-Pa_KMOGF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634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4E2" w:rsidRPr="005F286E">
        <w:rPr>
          <w:rFonts w:ascii="Arial" w:hAnsi="Arial" w:cs="Arial"/>
          <w:noProof/>
        </w:rPr>
        <mc:AlternateContent>
          <mc:Choice Requires="wps">
            <w:drawing>
              <wp:anchor distT="0" distB="0" distL="114300" distR="114300" simplePos="0" relativeHeight="251666432" behindDoc="0" locked="0" layoutInCell="1" allowOverlap="1" wp14:anchorId="566CCB5A" wp14:editId="6C4F4B40">
                <wp:simplePos x="0" y="0"/>
                <wp:positionH relativeFrom="column">
                  <wp:posOffset>3551555</wp:posOffset>
                </wp:positionH>
                <wp:positionV relativeFrom="paragraph">
                  <wp:posOffset>2918460</wp:posOffset>
                </wp:positionV>
                <wp:extent cx="3459480" cy="389890"/>
                <wp:effectExtent l="0" t="0" r="0" b="0"/>
                <wp:wrapTight wrapText="bothSides">
                  <wp:wrapPolygon edited="0">
                    <wp:start x="0" y="0"/>
                    <wp:lineTo x="0" y="19700"/>
                    <wp:lineTo x="21410" y="19700"/>
                    <wp:lineTo x="2141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459480" cy="389890"/>
                        </a:xfrm>
                        <a:prstGeom prst="rect">
                          <a:avLst/>
                        </a:prstGeom>
                        <a:solidFill>
                          <a:prstClr val="white"/>
                        </a:solidFill>
                        <a:ln>
                          <a:noFill/>
                        </a:ln>
                        <a:effectLst/>
                      </wps:spPr>
                      <wps:txbx>
                        <w:txbxContent>
                          <w:p w14:paraId="76C6BDE9" w14:textId="7FB7A35B" w:rsidR="004F4580" w:rsidRPr="00B12232" w:rsidRDefault="004F4580" w:rsidP="005674E2">
                            <w:pPr>
                              <w:pStyle w:val="Caption"/>
                              <w:rPr>
                                <w:rFonts w:eastAsia="Times New Roman"/>
                                <w:noProof/>
                              </w:rPr>
                            </w:pPr>
                            <w:r>
                              <w:t xml:space="preserve">Figure </w:t>
                            </w:r>
                            <w:r w:rsidR="00D26CF8">
                              <w:fldChar w:fldCharType="begin"/>
                            </w:r>
                            <w:r w:rsidR="00D26CF8">
                              <w:instrText xml:space="preserve"> SEQ Figure \* ARABIC </w:instrText>
                            </w:r>
                            <w:r w:rsidR="00D26CF8">
                              <w:fldChar w:fldCharType="separate"/>
                            </w:r>
                            <w:r>
                              <w:rPr>
                                <w:noProof/>
                              </w:rPr>
                              <w:t>2</w:t>
                            </w:r>
                            <w:r w:rsidR="00D26CF8">
                              <w:rPr>
                                <w:noProof/>
                              </w:rPr>
                              <w:fldChar w:fldCharType="end"/>
                            </w:r>
                            <w:r>
                              <w:t xml:space="preserve"> </w:t>
                            </w:r>
                            <w:r w:rsidRPr="005E4470">
                              <w:t>Source: Climate Literacy and Energy Awareness Network (CLEAN)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6CCB5A" id="Text Box 17" o:spid="_x0000_s1027" type="#_x0000_t202" style="position:absolute;margin-left:279.65pt;margin-top:229.8pt;width:272.4pt;height:3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" stroked="f">
                <v:textbox style="mso-fit-shape-to-text:t" inset="0,0,0,0">
                  <w:txbxContent>
                    <w:p w14:paraId="76C6BDE9" w14:textId="7FB7A35B" w:rsidR="004F4580" w:rsidRPr="00B12232" w:rsidRDefault="004F4580" w:rsidP="005674E2">
                      <w:pPr>
                        <w:pStyle w:val="Caption"/>
                        <w:rPr>
                          <w:rFonts w:eastAsia="Times New Roman"/>
                          <w:noProof/>
                        </w:rPr>
                      </w:pPr>
                      <w:r>
                        <w:t xml:space="preserve">Figure </w:t>
                      </w:r>
                      <w:fldSimple w:instr=" SEQ Figure \* ARABIC ">
                        <w:r>
                          <w:rPr>
                            <w:noProof/>
                          </w:rPr>
                          <w:t>2</w:t>
                        </w:r>
                      </w:fldSimple>
                      <w:r>
                        <w:t xml:space="preserve"> </w:t>
                      </w:r>
                      <w:r w:rsidRPr="005E4470">
                        <w:t>Source: Climate Literacy and Energy Awareness Network (CLEAN)</w:t>
                      </w:r>
                    </w:p>
                  </w:txbxContent>
                </v:textbox>
                <w10:wrap type="tight"/>
              </v:shape>
            </w:pict>
          </mc:Fallback>
        </mc:AlternateContent>
      </w:r>
      <w:r w:rsidR="005674E2" w:rsidRPr="005F286E">
        <w:rPr>
          <w:rFonts w:ascii="Arial" w:hAnsi="Arial" w:cs="Arial"/>
          <w:noProof/>
        </w:rPr>
        <mc:AlternateContent>
          <mc:Choice Requires="wps">
            <w:drawing>
              <wp:anchor distT="0" distB="0" distL="114300" distR="114300" simplePos="0" relativeHeight="251664384" behindDoc="0" locked="0" layoutInCell="1" allowOverlap="1" wp14:anchorId="5FA4D3CD" wp14:editId="55DBB551">
                <wp:simplePos x="0" y="0"/>
                <wp:positionH relativeFrom="column">
                  <wp:posOffset>-94615</wp:posOffset>
                </wp:positionH>
                <wp:positionV relativeFrom="paragraph">
                  <wp:posOffset>2894965</wp:posOffset>
                </wp:positionV>
                <wp:extent cx="3470275" cy="258445"/>
                <wp:effectExtent l="0" t="0" r="0" b="0"/>
                <wp:wrapTight wrapText="bothSides">
                  <wp:wrapPolygon edited="0">
                    <wp:start x="0" y="0"/>
                    <wp:lineTo x="0" y="20571"/>
                    <wp:lineTo x="21501" y="20571"/>
                    <wp:lineTo x="2150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470275" cy="258445"/>
                        </a:xfrm>
                        <a:prstGeom prst="rect">
                          <a:avLst/>
                        </a:prstGeom>
                        <a:solidFill>
                          <a:prstClr val="white"/>
                        </a:solidFill>
                        <a:ln>
                          <a:noFill/>
                        </a:ln>
                        <a:effectLst/>
                      </wps:spPr>
                      <wps:txbx>
                        <w:txbxContent>
                          <w:p w14:paraId="0A67983B" w14:textId="154BC723" w:rsidR="004F4580" w:rsidRPr="00557C53" w:rsidRDefault="004F4580" w:rsidP="005674E2">
                            <w:pPr>
                              <w:pStyle w:val="Caption"/>
                              <w:rPr>
                                <w:rFonts w:eastAsia="Times New Roman"/>
                                <w:noProof/>
                              </w:rPr>
                            </w:pPr>
                            <w:r>
                              <w:t xml:space="preserve">Figure </w:t>
                            </w:r>
                            <w:r w:rsidR="00D26CF8">
                              <w:fldChar w:fldCharType="begin"/>
                            </w:r>
                            <w:r w:rsidR="00D26CF8">
                              <w:instrText xml:space="preserve"> SEQ Figure \* ARABIC </w:instrText>
                            </w:r>
                            <w:r w:rsidR="00D26CF8">
                              <w:fldChar w:fldCharType="separate"/>
                            </w:r>
                            <w:r>
                              <w:rPr>
                                <w:noProof/>
                              </w:rPr>
                              <w:t>3</w:t>
                            </w:r>
                            <w:r w:rsidR="00D26CF8">
                              <w:rPr>
                                <w:noProof/>
                              </w:rPr>
                              <w:fldChar w:fldCharType="end"/>
                            </w:r>
                            <w:r>
                              <w:t xml:space="preserve"> </w:t>
                            </w:r>
                            <w:r w:rsidRPr="0026729D">
                              <w:t>Source: Illinois State Water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4D3CD" id="Text Box 1" o:spid="_x0000_s1028" type="#_x0000_t202" style="position:absolute;margin-left:-7.45pt;margin-top:227.95pt;width:273.25pt;height:2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" stroked="f">
                <v:textbox style="mso-fit-shape-to-text:t" inset="0,0,0,0">
                  <w:txbxContent>
                    <w:p w14:paraId="0A67983B" w14:textId="154BC723" w:rsidR="004F4580" w:rsidRPr="00557C53" w:rsidRDefault="004F4580" w:rsidP="005674E2">
                      <w:pPr>
                        <w:pStyle w:val="Caption"/>
                        <w:rPr>
                          <w:rFonts w:eastAsia="Times New Roman"/>
                          <w:noProof/>
                        </w:rPr>
                      </w:pPr>
                      <w:r>
                        <w:t xml:space="preserve">Figure </w:t>
                      </w:r>
                      <w:fldSimple w:instr=" SEQ Figure \* ARABIC ">
                        <w:r>
                          <w:rPr>
                            <w:noProof/>
                          </w:rPr>
                          <w:t>3</w:t>
                        </w:r>
                      </w:fldSimple>
                      <w:r>
                        <w:t xml:space="preserve"> </w:t>
                      </w:r>
                      <w:r w:rsidRPr="0026729D">
                        <w:t>Source: Illinois State Water Survey</w:t>
                      </w:r>
                    </w:p>
                  </w:txbxContent>
                </v:textbox>
                <w10:wrap type="tight"/>
              </v:shape>
            </w:pict>
          </mc:Fallback>
        </mc:AlternateContent>
      </w:r>
    </w:p>
    <w:p w14:paraId="289BD8A6" w14:textId="2B4058CF" w:rsidR="003335E3" w:rsidRPr="005F286E" w:rsidRDefault="003335E3" w:rsidP="003335E3">
      <w:pPr>
        <w:rPr>
          <w:rFonts w:ascii="Arial" w:eastAsia="Times New Roman" w:hAnsi="Arial" w:cs="Arial"/>
        </w:rPr>
      </w:pPr>
    </w:p>
    <w:p w14:paraId="24D0E552" w14:textId="77777777" w:rsidR="003335E3" w:rsidRPr="005F286E" w:rsidRDefault="003335E3" w:rsidP="003335E3">
      <w:pPr>
        <w:rPr>
          <w:rFonts w:ascii="Arial" w:eastAsia="Times New Roman" w:hAnsi="Arial" w:cs="Arial"/>
        </w:rPr>
      </w:pPr>
    </w:p>
    <w:p w14:paraId="1BCF54C6" w14:textId="51C0DD11" w:rsidR="00AD004B" w:rsidRPr="005F286E" w:rsidRDefault="005674E2" w:rsidP="008D2C51">
      <w:pPr>
        <w:rPr>
          <w:rFonts w:ascii="Arial" w:hAnsi="Arial" w:cs="Arial"/>
        </w:rPr>
      </w:pPr>
      <w:r w:rsidRPr="005F286E">
        <w:rPr>
          <w:rFonts w:ascii="Arial" w:hAnsi="Arial" w:cs="Arial"/>
        </w:rPr>
        <w:br w:type="page"/>
      </w:r>
    </w:p>
    <w:p w14:paraId="196FA351" w14:textId="77777777" w:rsidR="00175B7C" w:rsidRPr="00B25162" w:rsidRDefault="00175B7C" w:rsidP="00175B7C">
      <w:pPr>
        <w:pStyle w:val="Title"/>
        <w:rPr>
          <w:noProof/>
        </w:rPr>
      </w:pPr>
      <w:r>
        <w:rPr>
          <w:noProof/>
        </w:rPr>
        <w:lastRenderedPageBreak/>
        <w:t xml:space="preserve">Day 2: Notes &amp; Discussion </w:t>
      </w:r>
      <w:r w:rsidRPr="00AF3FDA">
        <w:rPr>
          <w:noProof/>
        </w:rPr>
        <w:t xml:space="preserve"> </w:t>
      </w:r>
    </w:p>
    <w:p w14:paraId="6AD91FA8" w14:textId="3DE0C5E1" w:rsidR="00175B7C" w:rsidRDefault="00175B7C" w:rsidP="00175B7C">
      <w:pPr>
        <w:rPr>
          <w:rFonts w:cstheme="minorHAnsi"/>
        </w:rPr>
      </w:pPr>
      <w:r w:rsidRPr="00AE4FF4">
        <w:rPr>
          <w:rFonts w:cstheme="minorHAnsi"/>
          <w:b/>
        </w:rPr>
        <w:t>Introduction</w:t>
      </w:r>
      <w:r>
        <w:rPr>
          <w:rFonts w:cstheme="minorHAnsi"/>
          <w:b/>
        </w:rPr>
        <w:t xml:space="preserve"> &amp; Directions</w:t>
      </w:r>
      <w:r w:rsidRPr="00AE4FF4">
        <w:rPr>
          <w:rFonts w:cstheme="minorHAnsi"/>
        </w:rPr>
        <w:t>: In this activity, you will be</w:t>
      </w:r>
      <w:r>
        <w:rPr>
          <w:rFonts w:cstheme="minorHAnsi"/>
        </w:rPr>
        <w:t xml:space="preserve">gin by watching a short video about </w:t>
      </w:r>
      <w:r>
        <w:rPr>
          <w:rFonts w:cstheme="minorHAnsi"/>
          <w:b/>
        </w:rPr>
        <w:t>atmospheric pollution</w:t>
      </w:r>
      <w:r>
        <w:rPr>
          <w:rFonts w:cstheme="minorHAnsi"/>
        </w:rPr>
        <w:t xml:space="preserve">. This will help to clarify some of the questions you may have had yesterday. After the video, you will look at a short slideshow presentation that will provide you with specific information about this topic. Your instructor may decide to deliver the presentation as a classroom lecture or they may allow you to read the notes individually or in small groups (depending on your previous experience and capabilities with this content). After you have watched the video and finished with the slideshow, you will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your group to answer specific questions</w:t>
      </w:r>
      <w:r>
        <w:rPr>
          <w:rFonts w:cstheme="minorHAnsi"/>
          <w:i/>
        </w:rPr>
        <w:t xml:space="preserve"> if time is limited. </w:t>
      </w:r>
    </w:p>
    <w:p w14:paraId="26A069F1" w14:textId="77777777" w:rsidR="00175B7C" w:rsidRDefault="00175B7C" w:rsidP="00175B7C">
      <w:pPr>
        <w:ind w:left="360"/>
        <w:rPr>
          <w:rFonts w:cstheme="minorHAnsi"/>
        </w:rPr>
      </w:pPr>
    </w:p>
    <w:p w14:paraId="730D0A67" w14:textId="77777777" w:rsidR="00175B7C" w:rsidRPr="00C41D7D" w:rsidRDefault="00175B7C" w:rsidP="00175B7C">
      <w:pPr>
        <w:rPr>
          <w:rFonts w:cstheme="minorHAnsi"/>
          <w:b/>
        </w:rPr>
      </w:pPr>
      <w:r w:rsidRPr="00C41D7D">
        <w:rPr>
          <w:rFonts w:cstheme="minorHAnsi"/>
          <w:b/>
        </w:rPr>
        <w:t>URL Links</w:t>
      </w:r>
    </w:p>
    <w:p w14:paraId="5655190A" w14:textId="46E0C4D0" w:rsidR="00175B7C" w:rsidRDefault="00175B7C" w:rsidP="00175B7C">
      <w:pPr>
        <w:rPr>
          <w:rFonts w:cstheme="minorHAnsi"/>
        </w:rPr>
      </w:pPr>
      <w:r w:rsidRPr="00CF7AD5">
        <w:rPr>
          <w:rFonts w:cstheme="minorHAnsi"/>
          <w:u w:val="single"/>
        </w:rPr>
        <w:t>YouTube Video</w:t>
      </w:r>
      <w:r>
        <w:rPr>
          <w:rFonts w:cstheme="minorHAnsi"/>
        </w:rPr>
        <w:t xml:space="preserve">: </w:t>
      </w:r>
      <w:hyperlink r:id="rId14" w:history="1">
        <w:r w:rsidR="00AA0B0E" w:rsidRPr="00E74B95">
          <w:rPr>
            <w:rStyle w:val="Hyperlink"/>
            <w:rFonts w:cstheme="minorHAnsi"/>
          </w:rPr>
          <w:t>https://www.youtube.com/watch?v=sTvqIijqvTg&amp;feature=youtu.be</w:t>
        </w:r>
      </w:hyperlink>
      <w:r w:rsidR="00AA0B0E">
        <w:rPr>
          <w:rFonts w:cstheme="minorHAnsi"/>
        </w:rPr>
        <w:t xml:space="preserve"> </w:t>
      </w:r>
      <w:bookmarkStart w:id="0" w:name="_GoBack"/>
      <w:bookmarkEnd w:id="0"/>
    </w:p>
    <w:p w14:paraId="19AE65C8" w14:textId="77777777" w:rsidR="00175B7C" w:rsidRPr="00E0648E" w:rsidRDefault="00175B7C" w:rsidP="00175B7C">
      <w:pPr>
        <w:ind w:left="360"/>
        <w:rPr>
          <w:rFonts w:cstheme="minorHAnsi"/>
          <w:sz w:val="12"/>
          <w:szCs w:val="12"/>
        </w:rPr>
      </w:pPr>
    </w:p>
    <w:p w14:paraId="528378A1" w14:textId="7EA88484" w:rsidR="00175B7C" w:rsidRDefault="00175B7C" w:rsidP="00175B7C">
      <w:pPr>
        <w:rPr>
          <w:rFonts w:cstheme="minorHAnsi"/>
        </w:rPr>
      </w:pPr>
      <w:r w:rsidRPr="00CF7AD5">
        <w:rPr>
          <w:rFonts w:cstheme="minorHAnsi"/>
          <w:u w:val="single"/>
        </w:rPr>
        <w:t>Slideshow Presentation</w:t>
      </w:r>
      <w:r>
        <w:rPr>
          <w:rFonts w:cstheme="minorHAnsi"/>
        </w:rPr>
        <w:t xml:space="preserve">: </w:t>
      </w:r>
      <w:hyperlink r:id="rId15" w:history="1">
        <w:r w:rsidR="0085139A" w:rsidRPr="00E74B95">
          <w:rPr>
            <w:rStyle w:val="Hyperlink"/>
            <w:rFonts w:cstheme="minorHAnsi"/>
          </w:rPr>
          <w:t>https://www.factsnsf.org/uploads/1/4/0/9/14095127/2018-2-22_facts_atmospheric_pollution.pdf</w:t>
        </w:r>
      </w:hyperlink>
      <w:r w:rsidR="0085139A">
        <w:rPr>
          <w:rFonts w:cstheme="minorHAnsi"/>
        </w:rPr>
        <w:t xml:space="preserve"> </w:t>
      </w:r>
      <w:r>
        <w:rPr>
          <w:rFonts w:cstheme="minorHAnsi"/>
        </w:rPr>
        <w:t xml:space="preserve">(or visit factsnsf.org and use the menu bar). </w:t>
      </w:r>
    </w:p>
    <w:p w14:paraId="18B7A390" w14:textId="77777777" w:rsidR="00175B7C" w:rsidRDefault="00175B7C" w:rsidP="00175B7C">
      <w:pPr>
        <w:ind w:left="360"/>
        <w:rPr>
          <w:rFonts w:cstheme="minorHAnsi"/>
        </w:rPr>
      </w:pPr>
    </w:p>
    <w:p w14:paraId="580A9471" w14:textId="77777777" w:rsidR="00175B7C" w:rsidRDefault="00175B7C" w:rsidP="00175B7C">
      <w:pPr>
        <w:rPr>
          <w:rFonts w:cstheme="minorHAnsi"/>
        </w:rPr>
      </w:pPr>
      <w:r w:rsidRPr="00C701FE">
        <w:rPr>
          <w:rFonts w:cstheme="minorHAnsi"/>
          <w:b/>
        </w:rPr>
        <w:t>Discussion Questions</w:t>
      </w:r>
      <w:r>
        <w:rPr>
          <w:rFonts w:cstheme="minorHAnsi"/>
        </w:rPr>
        <w:t xml:space="preserve">: </w:t>
      </w:r>
    </w:p>
    <w:p w14:paraId="0F0A79ED" w14:textId="1180E8CC" w:rsidR="003B4220" w:rsidRPr="008D2C51" w:rsidRDefault="003B4220" w:rsidP="0037271E">
      <w:pPr>
        <w:rPr>
          <w:rFonts w:ascii="Arial" w:hAnsi="Arial" w:cs="Arial"/>
          <w:sz w:val="8"/>
          <w:szCs w:val="8"/>
        </w:rPr>
      </w:pPr>
    </w:p>
    <w:p w14:paraId="339C19B9" w14:textId="418AD42E" w:rsidR="003B4220" w:rsidRPr="00DD442E" w:rsidRDefault="008D2C51"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S</w:t>
      </w:r>
      <w:r w:rsidR="003B4220" w:rsidRPr="00DD442E">
        <w:rPr>
          <w:rFonts w:ascii="Times New Roman" w:eastAsiaTheme="minorHAnsi" w:hAnsi="Times New Roman" w:cstheme="minorHAnsi"/>
          <w:sz w:val="24"/>
          <w:szCs w:val="24"/>
        </w:rPr>
        <w:t>ummarize how the atmosphere</w:t>
      </w:r>
      <w:r w:rsidRPr="00DD442E">
        <w:rPr>
          <w:rFonts w:ascii="Times New Roman" w:eastAsiaTheme="minorHAnsi" w:hAnsi="Times New Roman" w:cstheme="minorHAnsi"/>
          <w:sz w:val="24"/>
          <w:szCs w:val="24"/>
        </w:rPr>
        <w:t xml:space="preserve"> makes life possible on earth. Provide descriptions of specific examples (such as precipitation, nitrogen, carbon, and ozone).  </w:t>
      </w:r>
    </w:p>
    <w:p w14:paraId="197923D2" w14:textId="7ECE0B0C" w:rsidR="00E33D92" w:rsidRPr="00DD442E" w:rsidRDefault="009677B7"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Air pollution consists of a) excessively high levels of a specific chemical or particle in the atmosphere that b) can cause health threats and/or ecological damage. </w:t>
      </w:r>
      <w:r w:rsidR="008D2C51" w:rsidRPr="00DD442E">
        <w:rPr>
          <w:rFonts w:ascii="Times New Roman" w:eastAsiaTheme="minorHAnsi" w:hAnsi="Times New Roman" w:cstheme="minorHAnsi"/>
          <w:sz w:val="24"/>
          <w:szCs w:val="24"/>
        </w:rPr>
        <w:t>As a group, e</w:t>
      </w:r>
      <w:r w:rsidR="00BA6C04" w:rsidRPr="00DD442E">
        <w:rPr>
          <w:rFonts w:ascii="Times New Roman" w:eastAsiaTheme="minorHAnsi" w:hAnsi="Times New Roman" w:cstheme="minorHAnsi"/>
          <w:sz w:val="24"/>
          <w:szCs w:val="24"/>
        </w:rPr>
        <w:t xml:space="preserve">xplain how </w:t>
      </w:r>
      <w:r w:rsidR="00817662" w:rsidRPr="00DD442E">
        <w:rPr>
          <w:rFonts w:ascii="Times New Roman" w:eastAsiaTheme="minorHAnsi" w:hAnsi="Times New Roman" w:cstheme="minorHAnsi"/>
          <w:sz w:val="24"/>
          <w:szCs w:val="24"/>
        </w:rPr>
        <w:t xml:space="preserve">the hole in the ozone layer, </w:t>
      </w:r>
      <w:r w:rsidR="00BA6C04" w:rsidRPr="00DD442E">
        <w:rPr>
          <w:rFonts w:ascii="Times New Roman" w:eastAsiaTheme="minorHAnsi" w:hAnsi="Times New Roman" w:cstheme="minorHAnsi"/>
          <w:sz w:val="24"/>
          <w:szCs w:val="24"/>
        </w:rPr>
        <w:t>acid rain</w:t>
      </w:r>
      <w:r w:rsidR="00817662" w:rsidRPr="00DD442E">
        <w:rPr>
          <w:rFonts w:ascii="Times New Roman" w:eastAsiaTheme="minorHAnsi" w:hAnsi="Times New Roman" w:cstheme="minorHAnsi"/>
          <w:sz w:val="24"/>
          <w:szCs w:val="24"/>
        </w:rPr>
        <w:t>, and climate change</w:t>
      </w:r>
      <w:r w:rsidR="00BA6C04" w:rsidRPr="00DD442E">
        <w:rPr>
          <w:rFonts w:ascii="Times New Roman" w:eastAsiaTheme="minorHAnsi" w:hAnsi="Times New Roman" w:cstheme="minorHAnsi"/>
          <w:sz w:val="24"/>
          <w:szCs w:val="24"/>
        </w:rPr>
        <w:t xml:space="preserve"> are </w:t>
      </w:r>
      <w:r w:rsidR="00D853E2" w:rsidRPr="00DD442E">
        <w:rPr>
          <w:rFonts w:ascii="Times New Roman" w:eastAsiaTheme="minorHAnsi" w:hAnsi="Times New Roman" w:cstheme="minorHAnsi"/>
          <w:sz w:val="24"/>
          <w:szCs w:val="24"/>
        </w:rPr>
        <w:t>all caused by</w:t>
      </w:r>
      <w:r w:rsidR="00BA6C04" w:rsidRPr="00DD442E">
        <w:rPr>
          <w:rFonts w:ascii="Times New Roman" w:eastAsiaTheme="minorHAnsi" w:hAnsi="Times New Roman" w:cstheme="minorHAnsi"/>
          <w:sz w:val="24"/>
          <w:szCs w:val="24"/>
        </w:rPr>
        <w:t xml:space="preserve"> air pollution. </w:t>
      </w:r>
    </w:p>
    <w:p w14:paraId="0CA8CD80" w14:textId="468887C9" w:rsidR="00FA6A67" w:rsidRPr="00DD442E" w:rsidRDefault="00431B73"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How can increasing levels of </w:t>
      </w:r>
      <w:r w:rsidR="008D2C51" w:rsidRPr="00DD442E">
        <w:rPr>
          <w:rFonts w:ascii="Times New Roman" w:eastAsiaTheme="minorHAnsi" w:hAnsi="Times New Roman" w:cstheme="minorHAnsi"/>
          <w:sz w:val="24"/>
          <w:szCs w:val="24"/>
        </w:rPr>
        <w:t>CO2</w:t>
      </w:r>
      <w:r w:rsidR="00FA6A67" w:rsidRPr="00DD442E">
        <w:rPr>
          <w:rFonts w:ascii="Times New Roman" w:eastAsiaTheme="minorHAnsi" w:hAnsi="Times New Roman" w:cstheme="minorHAnsi"/>
          <w:sz w:val="24"/>
          <w:szCs w:val="24"/>
        </w:rPr>
        <w:t xml:space="preserve"> </w:t>
      </w:r>
      <w:r w:rsidRPr="00DD442E">
        <w:rPr>
          <w:rFonts w:ascii="Times New Roman" w:eastAsiaTheme="minorHAnsi" w:hAnsi="Times New Roman" w:cstheme="minorHAnsi"/>
          <w:sz w:val="24"/>
          <w:szCs w:val="24"/>
        </w:rPr>
        <w:t>change the climate</w:t>
      </w:r>
      <w:r w:rsidR="00FA6A67" w:rsidRPr="00DD442E">
        <w:rPr>
          <w:rFonts w:ascii="Times New Roman" w:eastAsiaTheme="minorHAnsi" w:hAnsi="Times New Roman" w:cstheme="minorHAnsi"/>
          <w:sz w:val="24"/>
          <w:szCs w:val="24"/>
        </w:rPr>
        <w:t xml:space="preserve">? What are the molecular properties of </w:t>
      </w:r>
      <w:r w:rsidR="008D2C51" w:rsidRPr="00DD442E">
        <w:rPr>
          <w:rFonts w:ascii="Times New Roman" w:eastAsiaTheme="minorHAnsi" w:hAnsi="Times New Roman" w:cstheme="minorHAnsi"/>
          <w:sz w:val="24"/>
          <w:szCs w:val="24"/>
        </w:rPr>
        <w:t xml:space="preserve">CO2 </w:t>
      </w:r>
      <w:r w:rsidR="00FA6A67" w:rsidRPr="00DD442E">
        <w:rPr>
          <w:rFonts w:ascii="Times New Roman" w:eastAsiaTheme="minorHAnsi" w:hAnsi="Times New Roman" w:cstheme="minorHAnsi"/>
          <w:sz w:val="24"/>
          <w:szCs w:val="24"/>
        </w:rPr>
        <w:t xml:space="preserve">that enable </w:t>
      </w:r>
      <w:r w:rsidRPr="00DD442E">
        <w:rPr>
          <w:rFonts w:ascii="Times New Roman" w:eastAsiaTheme="minorHAnsi" w:hAnsi="Times New Roman" w:cstheme="minorHAnsi"/>
          <w:sz w:val="24"/>
          <w:szCs w:val="24"/>
        </w:rPr>
        <w:t>this to occur</w:t>
      </w:r>
      <w:r w:rsidR="00FA6A67" w:rsidRPr="00DD442E">
        <w:rPr>
          <w:rFonts w:ascii="Times New Roman" w:eastAsiaTheme="minorHAnsi" w:hAnsi="Times New Roman" w:cstheme="minorHAnsi"/>
          <w:sz w:val="24"/>
          <w:szCs w:val="24"/>
        </w:rPr>
        <w:t>? Use the following in your response: 1) dipolar; 2</w:t>
      </w:r>
      <w:r w:rsidR="00505527">
        <w:rPr>
          <w:rFonts w:ascii="Times New Roman" w:eastAsiaTheme="minorHAnsi" w:hAnsi="Times New Roman" w:cstheme="minorHAnsi"/>
          <w:sz w:val="24"/>
          <w:szCs w:val="24"/>
        </w:rPr>
        <w:t>) atomic charge; 3) heat energy</w:t>
      </w:r>
    </w:p>
    <w:p w14:paraId="5D611706" w14:textId="34A6170E" w:rsidR="00FA6A67" w:rsidRPr="00DD442E" w:rsidRDefault="00FA6A67"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Isn’t carbon dioxide a naturally-occurring gas? Why would we be having these problems now if </w:t>
      </w:r>
      <w:r w:rsidR="008D2C51" w:rsidRPr="00DD442E">
        <w:rPr>
          <w:rFonts w:ascii="Times New Roman" w:eastAsiaTheme="minorHAnsi" w:hAnsi="Times New Roman" w:cstheme="minorHAnsi"/>
          <w:sz w:val="24"/>
          <w:szCs w:val="24"/>
        </w:rPr>
        <w:t xml:space="preserve">CO2 </w:t>
      </w:r>
      <w:r w:rsidRPr="00DD442E">
        <w:rPr>
          <w:rFonts w:ascii="Times New Roman" w:eastAsiaTheme="minorHAnsi" w:hAnsi="Times New Roman" w:cstheme="minorHAnsi"/>
          <w:sz w:val="24"/>
          <w:szCs w:val="24"/>
        </w:rPr>
        <w:t xml:space="preserve">has </w:t>
      </w:r>
      <w:r w:rsidR="007A6592" w:rsidRPr="00DD442E">
        <w:rPr>
          <w:rFonts w:ascii="Times New Roman" w:eastAsiaTheme="minorHAnsi" w:hAnsi="Times New Roman" w:cstheme="minorHAnsi"/>
          <w:sz w:val="24"/>
          <w:szCs w:val="24"/>
        </w:rPr>
        <w:t>always existed on this</w:t>
      </w:r>
      <w:r w:rsidR="00505527">
        <w:rPr>
          <w:rFonts w:ascii="Times New Roman" w:eastAsiaTheme="minorHAnsi" w:hAnsi="Times New Roman" w:cstheme="minorHAnsi"/>
          <w:sz w:val="24"/>
          <w:szCs w:val="24"/>
        </w:rPr>
        <w:t xml:space="preserve"> planet? </w:t>
      </w:r>
    </w:p>
    <w:p w14:paraId="5A233B63" w14:textId="305F3546" w:rsidR="00FA6A67" w:rsidRPr="00DD442E" w:rsidRDefault="00FA6A67"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How does increased heat retention affect precipitation? </w:t>
      </w:r>
      <w:r w:rsidR="002C165D" w:rsidRPr="00DD442E">
        <w:rPr>
          <w:rFonts w:ascii="Times New Roman" w:eastAsiaTheme="minorHAnsi" w:hAnsi="Times New Roman" w:cstheme="minorHAnsi"/>
          <w:sz w:val="24"/>
          <w:szCs w:val="24"/>
        </w:rPr>
        <w:t xml:space="preserve">How does an increase in </w:t>
      </w:r>
      <w:r w:rsidR="008D2C51" w:rsidRPr="00DD442E">
        <w:rPr>
          <w:rFonts w:ascii="Times New Roman" w:eastAsiaTheme="minorHAnsi" w:hAnsi="Times New Roman" w:cstheme="minorHAnsi"/>
          <w:sz w:val="24"/>
          <w:szCs w:val="24"/>
        </w:rPr>
        <w:t xml:space="preserve">CO2 </w:t>
      </w:r>
      <w:r w:rsidR="002C165D" w:rsidRPr="00DD442E">
        <w:rPr>
          <w:rFonts w:ascii="Times New Roman" w:eastAsiaTheme="minorHAnsi" w:hAnsi="Times New Roman" w:cstheme="minorHAnsi"/>
          <w:sz w:val="24"/>
          <w:szCs w:val="24"/>
        </w:rPr>
        <w:t>cause more droughts and more flooding?</w:t>
      </w:r>
    </w:p>
    <w:p w14:paraId="097726A5" w14:textId="225BA1E9" w:rsidR="00FA6A67" w:rsidRPr="00DD442E" w:rsidRDefault="008D2C51"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Couldn’t the changes we are experiencing</w:t>
      </w:r>
      <w:r w:rsidR="00FA6A67" w:rsidRPr="00DD442E">
        <w:rPr>
          <w:rFonts w:ascii="Times New Roman" w:eastAsiaTheme="minorHAnsi" w:hAnsi="Times New Roman" w:cstheme="minorHAnsi"/>
          <w:sz w:val="24"/>
          <w:szCs w:val="24"/>
        </w:rPr>
        <w:t xml:space="preserve"> just be a natural cycle? How do we know that humans are responsible for these changes?</w:t>
      </w:r>
    </w:p>
    <w:p w14:paraId="376683C8" w14:textId="441630D1" w:rsidR="008D2C51" w:rsidRPr="00DD442E" w:rsidRDefault="00FA6A67" w:rsidP="00DD442E">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What is carbon sequestration and how might it slow o</w:t>
      </w:r>
      <w:r w:rsidR="00505527">
        <w:rPr>
          <w:rFonts w:ascii="Times New Roman" w:eastAsiaTheme="minorHAnsi" w:hAnsi="Times New Roman" w:cstheme="minorHAnsi"/>
          <w:sz w:val="24"/>
          <w:szCs w:val="24"/>
        </w:rPr>
        <w:t xml:space="preserve">r even reverse climate change? </w:t>
      </w:r>
    </w:p>
    <w:p w14:paraId="50A8AD45" w14:textId="77777777" w:rsidR="00505527" w:rsidRDefault="00FA6A67" w:rsidP="00505527">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Will the CO2 in the atmosphere ever just ‘go away’? What happens if we don’t do anything to reabsorb it?</w:t>
      </w:r>
      <w:r w:rsidR="00E90B9D" w:rsidRPr="00DD442E">
        <w:rPr>
          <w:rFonts w:ascii="Times New Roman" w:eastAsiaTheme="minorHAnsi" w:hAnsi="Times New Roman" w:cstheme="minorHAnsi"/>
          <w:sz w:val="24"/>
          <w:szCs w:val="24"/>
        </w:rPr>
        <w:t xml:space="preserve"> </w:t>
      </w:r>
    </w:p>
    <w:p w14:paraId="4D589828" w14:textId="720C1358" w:rsidR="00DD442E" w:rsidRPr="00505527" w:rsidRDefault="008D2C51" w:rsidP="00505527">
      <w:pPr>
        <w:pStyle w:val="ListParagraph"/>
        <w:numPr>
          <w:ilvl w:val="0"/>
          <w:numId w:val="4"/>
        </w:numPr>
        <w:autoSpaceDE w:val="0"/>
        <w:autoSpaceDN w:val="0"/>
        <w:adjustRightInd w:val="0"/>
        <w:spacing w:after="0" w:line="240" w:lineRule="auto"/>
        <w:rPr>
          <w:rFonts w:ascii="Times New Roman" w:eastAsiaTheme="minorHAnsi" w:hAnsi="Times New Roman" w:cstheme="minorHAnsi"/>
          <w:sz w:val="24"/>
          <w:szCs w:val="24"/>
        </w:rPr>
      </w:pPr>
      <w:r w:rsidRPr="00505527">
        <w:rPr>
          <w:rFonts w:ascii="Times New Roman" w:eastAsiaTheme="minorHAnsi" w:hAnsi="Times New Roman" w:cstheme="minorHAnsi"/>
          <w:sz w:val="24"/>
          <w:szCs w:val="24"/>
        </w:rPr>
        <w:t>How could the</w:t>
      </w:r>
      <w:r w:rsidR="00404893" w:rsidRPr="00505527">
        <w:rPr>
          <w:rFonts w:ascii="Times New Roman" w:eastAsiaTheme="minorHAnsi" w:hAnsi="Times New Roman" w:cstheme="minorHAnsi"/>
          <w:sz w:val="24"/>
          <w:szCs w:val="24"/>
        </w:rPr>
        <w:t xml:space="preserve"> economic</w:t>
      </w:r>
      <w:r w:rsidRPr="00505527">
        <w:rPr>
          <w:rFonts w:ascii="Times New Roman" w:eastAsiaTheme="minorHAnsi" w:hAnsi="Times New Roman" w:cstheme="minorHAnsi"/>
          <w:sz w:val="24"/>
          <w:szCs w:val="24"/>
        </w:rPr>
        <w:t xml:space="preserve"> solution for acid rain be helpful in addressing excess atmospheric CO2?</w:t>
      </w:r>
      <w:r w:rsidR="007C2B01" w:rsidRPr="00505527">
        <w:rPr>
          <w:rFonts w:ascii="Times New Roman" w:eastAsiaTheme="minorHAnsi" w:hAnsi="Times New Roman" w:cstheme="minorHAnsi"/>
          <w:sz w:val="24"/>
          <w:szCs w:val="24"/>
        </w:rPr>
        <w:br/>
      </w:r>
    </w:p>
    <w:p w14:paraId="0A688703" w14:textId="014CFD70" w:rsidR="007C2B01" w:rsidRPr="00DD442E" w:rsidRDefault="007C2B01" w:rsidP="00DD442E">
      <w:pPr>
        <w:pStyle w:val="ListParagraph"/>
        <w:rPr>
          <w:rFonts w:ascii="Arial" w:hAnsi="Arial" w:cs="Arial"/>
        </w:rPr>
      </w:pPr>
      <w:r>
        <w:rPr>
          <w:rFonts w:ascii="Arial" w:hAnsi="Arial" w:cs="Arial"/>
        </w:rPr>
        <w:br/>
      </w:r>
      <w:r w:rsidRPr="00601A25">
        <w:rPr>
          <w:rFonts w:cstheme="minorHAnsi"/>
          <w:i/>
        </w:rPr>
        <w:t xml:space="preserve">Be sure to revisit your explanations from the previous day’s activity and add details or corrections as needed. </w:t>
      </w:r>
    </w:p>
    <w:p w14:paraId="22FE0AA6" w14:textId="77777777" w:rsidR="00505527" w:rsidRDefault="00505527">
      <w:pPr>
        <w:rPr>
          <w:rFonts w:ascii="Cambria" w:eastAsia="Times New Roman" w:hAnsi="Cambria"/>
          <w:noProof/>
          <w:color w:val="17365D"/>
          <w:spacing w:val="5"/>
          <w:kern w:val="28"/>
          <w:sz w:val="48"/>
          <w:szCs w:val="52"/>
        </w:rPr>
      </w:pPr>
      <w:r>
        <w:rPr>
          <w:noProof/>
          <w:sz w:val="48"/>
        </w:rPr>
        <w:br w:type="page"/>
      </w:r>
    </w:p>
    <w:p w14:paraId="3DCA1729" w14:textId="776CC63D" w:rsidR="00341CAC" w:rsidRPr="00B25162" w:rsidRDefault="00341CAC" w:rsidP="00341CAC">
      <w:pPr>
        <w:pStyle w:val="Title"/>
        <w:rPr>
          <w:noProof/>
        </w:rPr>
      </w:pPr>
      <w:r w:rsidRPr="00EC7F33">
        <w:rPr>
          <w:noProof/>
          <w:sz w:val="48"/>
        </w:rPr>
        <w:lastRenderedPageBreak/>
        <w:t xml:space="preserve">Day 3: </w:t>
      </w:r>
      <w:r w:rsidRPr="00EC7F33">
        <w:rPr>
          <w:noProof/>
          <w:sz w:val="44"/>
        </w:rPr>
        <w:t xml:space="preserve">Tabletop </w:t>
      </w:r>
      <w:r w:rsidR="006E4281">
        <w:rPr>
          <w:noProof/>
          <w:sz w:val="44"/>
        </w:rPr>
        <w:t>GH</w:t>
      </w:r>
      <w:r w:rsidR="00EC7F33" w:rsidRPr="00EC7F33">
        <w:rPr>
          <w:noProof/>
          <w:sz w:val="44"/>
        </w:rPr>
        <w:t xml:space="preserve"> Effect</w:t>
      </w:r>
      <w:r w:rsidRPr="00EC7F33">
        <w:rPr>
          <w:noProof/>
          <w:sz w:val="44"/>
        </w:rPr>
        <w:t xml:space="preserve"> &amp; </w:t>
      </w:r>
      <w:r w:rsidR="00DD442E">
        <w:rPr>
          <w:noProof/>
          <w:sz w:val="44"/>
        </w:rPr>
        <w:t xml:space="preserve">GH Computer </w:t>
      </w:r>
      <w:r w:rsidR="006E4281">
        <w:rPr>
          <w:noProof/>
          <w:sz w:val="44"/>
        </w:rPr>
        <w:t>Simulation</w:t>
      </w:r>
    </w:p>
    <w:p w14:paraId="4D9FD6D2" w14:textId="76CE3283" w:rsidR="004F4580" w:rsidRPr="004F4580" w:rsidRDefault="004F4580" w:rsidP="004037C3">
      <w:pPr>
        <w:rPr>
          <w:rFonts w:ascii="Arial" w:eastAsia="Calibri" w:hAnsi="Arial" w:cs="Arial"/>
          <w:sz w:val="22"/>
          <w:szCs w:val="22"/>
        </w:rPr>
      </w:pPr>
      <w:r>
        <w:rPr>
          <w:rFonts w:ascii="Arial" w:eastAsia="Calibri" w:hAnsi="Arial" w:cs="Arial"/>
          <w:b/>
          <w:sz w:val="22"/>
          <w:szCs w:val="22"/>
        </w:rPr>
        <w:t xml:space="preserve">Directions: </w:t>
      </w:r>
      <w:r>
        <w:rPr>
          <w:rFonts w:ascii="Arial" w:eastAsia="Calibri" w:hAnsi="Arial" w:cs="Arial"/>
          <w:sz w:val="22"/>
          <w:szCs w:val="22"/>
        </w:rPr>
        <w:t xml:space="preserve">You will be starting two labs today. </w:t>
      </w:r>
      <w:r w:rsidR="002E1106">
        <w:rPr>
          <w:rFonts w:ascii="Arial" w:eastAsia="Calibri" w:hAnsi="Arial" w:cs="Arial"/>
          <w:sz w:val="22"/>
          <w:szCs w:val="22"/>
        </w:rPr>
        <w:t xml:space="preserve">As a group, you may want half of your members to start the Tabletop Climate Change lab while the other half starts </w:t>
      </w:r>
      <w:r w:rsidR="00DD442E">
        <w:rPr>
          <w:rFonts w:ascii="Arial" w:eastAsia="Calibri" w:hAnsi="Arial" w:cs="Arial"/>
          <w:sz w:val="22"/>
          <w:szCs w:val="22"/>
        </w:rPr>
        <w:t>the computer simulation</w:t>
      </w:r>
      <w:r w:rsidR="002E1106">
        <w:rPr>
          <w:rFonts w:ascii="Arial" w:eastAsia="Calibri" w:hAnsi="Arial" w:cs="Arial"/>
          <w:sz w:val="22"/>
          <w:szCs w:val="22"/>
        </w:rPr>
        <w:t xml:space="preserve">. Share the data you collect with the rest of your team. If you have questions that are not finished before the end of class, you should complete them as homework before the start of the next class. </w:t>
      </w:r>
      <w:r w:rsidR="002E1106">
        <w:rPr>
          <w:rFonts w:ascii="Arial" w:eastAsia="Calibri" w:hAnsi="Arial" w:cs="Arial"/>
          <w:sz w:val="22"/>
          <w:szCs w:val="22"/>
        </w:rPr>
        <w:br/>
      </w:r>
    </w:p>
    <w:p w14:paraId="356B212A" w14:textId="75A9DFA8" w:rsidR="004037C3" w:rsidRPr="005F286E" w:rsidRDefault="00F82C9A" w:rsidP="004037C3">
      <w:pPr>
        <w:rPr>
          <w:rFonts w:ascii="Arial" w:eastAsia="Calibri" w:hAnsi="Arial" w:cs="Arial"/>
          <w:sz w:val="22"/>
          <w:szCs w:val="22"/>
        </w:rPr>
      </w:pPr>
      <w:r w:rsidRPr="005F286E">
        <w:rPr>
          <w:rFonts w:ascii="Arial" w:eastAsia="Calibri" w:hAnsi="Arial" w:cs="Arial"/>
          <w:b/>
          <w:sz w:val="22"/>
          <w:szCs w:val="22"/>
        </w:rPr>
        <w:t>Tabletop Climate Change</w:t>
      </w:r>
      <w:r w:rsidR="00341CAC" w:rsidRPr="005F286E">
        <w:rPr>
          <w:rFonts w:ascii="Arial" w:eastAsia="Calibri" w:hAnsi="Arial" w:cs="Arial"/>
          <w:b/>
          <w:sz w:val="22"/>
          <w:szCs w:val="22"/>
        </w:rPr>
        <w:t xml:space="preserve"> Directions</w:t>
      </w:r>
      <w:r w:rsidR="00341CAC" w:rsidRPr="005F286E">
        <w:rPr>
          <w:rFonts w:ascii="Arial" w:eastAsia="Calibri" w:hAnsi="Arial" w:cs="Arial"/>
          <w:sz w:val="22"/>
          <w:szCs w:val="22"/>
        </w:rPr>
        <w:t xml:space="preserve">: in this activity, </w:t>
      </w:r>
      <w:r w:rsidR="00C263E3" w:rsidRPr="005F286E">
        <w:rPr>
          <w:rFonts w:ascii="Arial" w:eastAsia="Calibri" w:hAnsi="Arial" w:cs="Arial"/>
          <w:sz w:val="22"/>
          <w:szCs w:val="22"/>
        </w:rPr>
        <w:t xml:space="preserve">your class will </w:t>
      </w:r>
      <w:r w:rsidR="004037C3" w:rsidRPr="005F286E">
        <w:rPr>
          <w:rFonts w:ascii="Arial" w:eastAsia="Calibri" w:hAnsi="Arial" w:cs="Arial"/>
          <w:sz w:val="22"/>
          <w:szCs w:val="22"/>
        </w:rPr>
        <w:t>compare the thermal properties of normal air to air with higher concentrations of CO</w:t>
      </w:r>
      <w:r w:rsidR="004037C3" w:rsidRPr="00F90CEE">
        <w:rPr>
          <w:rFonts w:ascii="Arial" w:eastAsia="Calibri" w:hAnsi="Arial" w:cs="Arial"/>
          <w:sz w:val="22"/>
          <w:szCs w:val="22"/>
          <w:vertAlign w:val="subscript"/>
        </w:rPr>
        <w:t>2</w:t>
      </w:r>
      <w:r w:rsidR="00341CAC" w:rsidRPr="005F286E">
        <w:rPr>
          <w:rFonts w:ascii="Arial" w:eastAsia="Calibri" w:hAnsi="Arial" w:cs="Arial"/>
          <w:sz w:val="22"/>
          <w:szCs w:val="22"/>
        </w:rPr>
        <w:t>.</w:t>
      </w:r>
      <w:r w:rsidR="004037C3" w:rsidRPr="005F286E">
        <w:rPr>
          <w:rFonts w:ascii="Arial" w:eastAsia="Calibri" w:hAnsi="Arial" w:cs="Arial"/>
          <w:sz w:val="22"/>
          <w:szCs w:val="22"/>
        </w:rPr>
        <w:t xml:space="preserve"> Sealed vessels </w:t>
      </w:r>
      <w:r w:rsidR="004F4580">
        <w:rPr>
          <w:rFonts w:ascii="Arial" w:eastAsia="Calibri" w:hAnsi="Arial" w:cs="Arial"/>
          <w:sz w:val="22"/>
          <w:szCs w:val="22"/>
        </w:rPr>
        <w:t xml:space="preserve">with cool water </w:t>
      </w:r>
      <w:r w:rsidR="004037C3" w:rsidRPr="005F286E">
        <w:rPr>
          <w:rFonts w:ascii="Arial" w:eastAsia="Calibri" w:hAnsi="Arial" w:cs="Arial"/>
          <w:sz w:val="22"/>
          <w:szCs w:val="22"/>
        </w:rPr>
        <w:t>will be heated until the temperature rises to 45 degrees</w:t>
      </w:r>
      <w:r w:rsidR="00E722A7">
        <w:rPr>
          <w:rFonts w:ascii="Arial" w:eastAsia="Calibri" w:hAnsi="Arial" w:cs="Arial"/>
          <w:sz w:val="22"/>
          <w:szCs w:val="22"/>
        </w:rPr>
        <w:t xml:space="preserve"> C</w:t>
      </w:r>
      <w:r w:rsidR="004037C3" w:rsidRPr="005F286E">
        <w:rPr>
          <w:rFonts w:ascii="Arial" w:eastAsia="Calibri" w:hAnsi="Arial" w:cs="Arial"/>
          <w:sz w:val="22"/>
          <w:szCs w:val="22"/>
        </w:rPr>
        <w:t>. The heat</w:t>
      </w:r>
      <w:r w:rsidR="007948BC">
        <w:rPr>
          <w:rFonts w:ascii="Arial" w:eastAsia="Calibri" w:hAnsi="Arial" w:cs="Arial"/>
          <w:sz w:val="22"/>
          <w:szCs w:val="22"/>
        </w:rPr>
        <w:t xml:space="preserve"> is then turned off </w:t>
      </w:r>
      <w:r w:rsidR="004037C3" w:rsidRPr="005F286E">
        <w:rPr>
          <w:rFonts w:ascii="Arial" w:eastAsia="Calibri" w:hAnsi="Arial" w:cs="Arial"/>
          <w:sz w:val="22"/>
          <w:szCs w:val="22"/>
        </w:rPr>
        <w:t xml:space="preserve">and the air allowed to cool naturally. Temperature readings are taken at definite time intervals and plotted on graph paper. The results will demonstrate the effects of increased </w:t>
      </w:r>
      <w:r w:rsidR="00F90CEE" w:rsidRPr="005F286E">
        <w:rPr>
          <w:rFonts w:ascii="Arial" w:eastAsia="Calibri" w:hAnsi="Arial" w:cs="Arial"/>
          <w:sz w:val="22"/>
          <w:szCs w:val="22"/>
        </w:rPr>
        <w:t>CO</w:t>
      </w:r>
      <w:r w:rsidR="00F90CEE" w:rsidRPr="00F90CEE">
        <w:rPr>
          <w:rFonts w:ascii="Arial" w:eastAsia="Calibri" w:hAnsi="Arial" w:cs="Arial"/>
          <w:sz w:val="22"/>
          <w:szCs w:val="22"/>
          <w:vertAlign w:val="subscript"/>
        </w:rPr>
        <w:t>2</w:t>
      </w:r>
      <w:r w:rsidR="004F4580">
        <w:rPr>
          <w:rFonts w:ascii="Arial" w:eastAsia="Calibri" w:hAnsi="Arial" w:cs="Arial"/>
          <w:sz w:val="22"/>
          <w:szCs w:val="22"/>
          <w:vertAlign w:val="subscript"/>
        </w:rPr>
        <w:t xml:space="preserve"> </w:t>
      </w:r>
      <w:r w:rsidR="004037C3" w:rsidRPr="005F286E">
        <w:rPr>
          <w:rFonts w:ascii="Arial" w:eastAsia="Calibri" w:hAnsi="Arial" w:cs="Arial"/>
          <w:sz w:val="22"/>
          <w:szCs w:val="22"/>
        </w:rPr>
        <w:t>on the rate of heat loss from air.</w:t>
      </w:r>
    </w:p>
    <w:p w14:paraId="2D287BD6" w14:textId="417B1CF9" w:rsidR="004037C3" w:rsidRDefault="004037C3" w:rsidP="004037C3"/>
    <w:p w14:paraId="7D5AFBAE" w14:textId="10F622C0" w:rsidR="004037C3" w:rsidRPr="00AC62EA" w:rsidRDefault="004037C3" w:rsidP="004037C3">
      <w:pPr>
        <w:pStyle w:val="ListParagraph"/>
        <w:numPr>
          <w:ilvl w:val="0"/>
          <w:numId w:val="12"/>
        </w:numPr>
        <w:rPr>
          <w:rFonts w:ascii="Arial" w:hAnsi="Arial" w:cs="Arial"/>
        </w:rPr>
      </w:pPr>
      <w:r w:rsidRPr="00AC62EA">
        <w:rPr>
          <w:rFonts w:ascii="Arial" w:hAnsi="Arial" w:cs="Arial"/>
        </w:rPr>
        <w:t xml:space="preserve">In a moment, you will be comparing the rate of cooling from a flask with 350-400 ppm of </w:t>
      </w:r>
      <w:r w:rsidR="00F90CEE" w:rsidRPr="005F286E">
        <w:rPr>
          <w:rFonts w:ascii="Arial" w:hAnsi="Arial" w:cs="Arial"/>
        </w:rPr>
        <w:t>CO</w:t>
      </w:r>
      <w:r w:rsidR="00F90CEE" w:rsidRPr="00F90CEE">
        <w:rPr>
          <w:rFonts w:ascii="Arial" w:hAnsi="Arial" w:cs="Arial"/>
          <w:vertAlign w:val="subscript"/>
        </w:rPr>
        <w:t>2</w:t>
      </w:r>
      <w:r w:rsidR="004F4580">
        <w:rPr>
          <w:rFonts w:ascii="Arial" w:hAnsi="Arial" w:cs="Arial"/>
          <w:vertAlign w:val="subscript"/>
        </w:rPr>
        <w:t xml:space="preserve"> </w:t>
      </w:r>
      <w:r w:rsidRPr="00AC62EA">
        <w:rPr>
          <w:rFonts w:ascii="Arial" w:hAnsi="Arial" w:cs="Arial"/>
        </w:rPr>
        <w:t xml:space="preserve">to a flask with much higher levels of </w:t>
      </w:r>
      <w:r w:rsidR="00F90CEE" w:rsidRPr="005F286E">
        <w:rPr>
          <w:rFonts w:ascii="Arial" w:hAnsi="Arial" w:cs="Arial"/>
        </w:rPr>
        <w:t>CO</w:t>
      </w:r>
      <w:r w:rsidR="00F90CEE" w:rsidRPr="00F90CEE">
        <w:rPr>
          <w:rFonts w:ascii="Arial" w:hAnsi="Arial" w:cs="Arial"/>
          <w:vertAlign w:val="subscript"/>
        </w:rPr>
        <w:t>2</w:t>
      </w:r>
      <w:r w:rsidRPr="00AC62EA">
        <w:rPr>
          <w:rFonts w:ascii="Arial" w:hAnsi="Arial" w:cs="Arial"/>
        </w:rPr>
        <w:t>. What do you expect will happen when the heaters are switched off?</w:t>
      </w:r>
    </w:p>
    <w:p w14:paraId="069A4C35" w14:textId="1F4A230E" w:rsidR="004037C3" w:rsidRPr="004F4580" w:rsidRDefault="004037C3" w:rsidP="004F4580">
      <w:pPr>
        <w:pStyle w:val="ListParagraph"/>
        <w:rPr>
          <w:rFonts w:ascii="Times New Roman" w:eastAsiaTheme="minorHAnsi" w:hAnsi="Times New Roman"/>
          <w:i/>
          <w:sz w:val="24"/>
          <w:szCs w:val="24"/>
          <w:u w:val="single"/>
        </w:rPr>
      </w:pPr>
      <w:r>
        <w:br/>
      </w:r>
      <w:r w:rsidRPr="004F4580">
        <w:rPr>
          <w:rFonts w:ascii="Arial" w:hAnsi="Arial" w:cs="Arial"/>
          <w:i/>
        </w:rPr>
        <w:t>We hypothesize that</w:t>
      </w:r>
      <w:r w:rsidRPr="004F4580">
        <w:rPr>
          <w:rFonts w:ascii="Times New Roman" w:eastAsiaTheme="minorHAnsi" w:hAnsi="Times New Roman"/>
          <w:i/>
          <w:sz w:val="24"/>
          <w:szCs w:val="24"/>
        </w:rPr>
        <w:t xml:space="preserve"> </w:t>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br/>
      </w:r>
      <w:r w:rsidRPr="004F4580">
        <w:rPr>
          <w:rFonts w:ascii="Times New Roman" w:eastAsiaTheme="minorHAnsi" w:hAnsi="Times New Roman"/>
          <w:i/>
          <w:sz w:val="24"/>
          <w:szCs w:val="24"/>
          <w:u w:val="single"/>
        </w:rPr>
        <w:br/>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Pr="004F4580">
        <w:rPr>
          <w:rFonts w:ascii="Times New Roman" w:eastAsiaTheme="minorHAnsi" w:hAnsi="Times New Roman"/>
          <w:i/>
          <w:sz w:val="24"/>
          <w:szCs w:val="24"/>
          <w:u w:val="single"/>
        </w:rPr>
        <w:tab/>
      </w:r>
      <w:r w:rsidR="004F4580">
        <w:rPr>
          <w:rFonts w:ascii="Times New Roman" w:eastAsiaTheme="minorHAnsi" w:hAnsi="Times New Roman"/>
          <w:i/>
          <w:sz w:val="24"/>
          <w:szCs w:val="24"/>
          <w:u w:val="single"/>
        </w:rPr>
        <w:br/>
      </w:r>
      <w:r>
        <w:br/>
      </w:r>
      <w:r w:rsidRPr="004F4580">
        <w:rPr>
          <w:rFonts w:ascii="Arial" w:hAnsi="Arial" w:cs="Arial"/>
          <w:i/>
        </w:rPr>
        <w:t>We think this because</w:t>
      </w:r>
      <w:r w:rsidRPr="004F4580">
        <w:rPr>
          <w:rFonts w:ascii="Arial" w:hAnsi="Arial" w:cs="Arial"/>
        </w:rPr>
        <w:t xml:space="preserve"> </w:t>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rsidRPr="004F4580">
        <w:rPr>
          <w:u w:val="single"/>
        </w:rPr>
        <w:tab/>
      </w:r>
      <w:r>
        <w:br/>
      </w:r>
    </w:p>
    <w:p w14:paraId="7E0A665B" w14:textId="3866A39D" w:rsidR="004037C3" w:rsidRDefault="004037C3" w:rsidP="004037C3">
      <w:pPr>
        <w:pStyle w:val="ListParagraph"/>
      </w:pP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0BA70687" w14:textId="60B9AC98" w:rsidR="00C20218" w:rsidRPr="00AC62EA" w:rsidRDefault="002E1106" w:rsidP="004037C3">
      <w:pPr>
        <w:pStyle w:val="ListParagraph"/>
        <w:numPr>
          <w:ilvl w:val="0"/>
          <w:numId w:val="12"/>
        </w:numPr>
        <w:rPr>
          <w:rFonts w:ascii="Arial" w:hAnsi="Arial" w:cs="Arial"/>
        </w:rPr>
      </w:pPr>
      <w:r w:rsidRPr="00AC62EA">
        <w:rPr>
          <w:rFonts w:ascii="Arial" w:hAnsi="Arial" w:cs="Arial"/>
          <w:noProof/>
        </w:rPr>
        <w:drawing>
          <wp:anchor distT="0" distB="0" distL="114300" distR="114300" simplePos="0" relativeHeight="251669504" behindDoc="0" locked="0" layoutInCell="1" allowOverlap="1" wp14:anchorId="091956FC" wp14:editId="725D6C1A">
            <wp:simplePos x="0" y="0"/>
            <wp:positionH relativeFrom="column">
              <wp:posOffset>2371921</wp:posOffset>
            </wp:positionH>
            <wp:positionV relativeFrom="paragraph">
              <wp:posOffset>248724</wp:posOffset>
            </wp:positionV>
            <wp:extent cx="4812665" cy="3521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1-15 at 10.25.06 AM.png"/>
                    <pic:cNvPicPr/>
                  </pic:nvPicPr>
                  <pic:blipFill rotWithShape="1">
                    <a:blip r:embed="rId16">
                      <a:extLst>
                        <a:ext uri="{28A0092B-C50C-407E-A947-70E740481C1C}">
                          <a14:useLocalDpi xmlns:a14="http://schemas.microsoft.com/office/drawing/2010/main" val="0"/>
                        </a:ext>
                      </a:extLst>
                    </a:blip>
                    <a:srcRect t="21677"/>
                    <a:stretch/>
                  </pic:blipFill>
                  <pic:spPr bwMode="auto">
                    <a:xfrm>
                      <a:off x="0" y="0"/>
                      <a:ext cx="4812665" cy="352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7C3" w:rsidRPr="00AC62EA">
        <w:rPr>
          <w:rFonts w:ascii="Arial" w:hAnsi="Arial" w:cs="Arial"/>
        </w:rPr>
        <w:t>Complete the table below</w:t>
      </w:r>
      <w:r w:rsidR="00AF2C56" w:rsidRPr="00AC62EA">
        <w:rPr>
          <w:rFonts w:ascii="Arial" w:hAnsi="Arial" w:cs="Arial"/>
        </w:rPr>
        <w:t xml:space="preserve"> and graph the results on the right</w:t>
      </w:r>
      <w:r w:rsidR="004037C3" w:rsidRPr="00AC62EA">
        <w:rPr>
          <w:rFonts w:ascii="Arial" w:hAnsi="Arial" w:cs="Arial"/>
        </w:rPr>
        <w:t>:</w:t>
      </w:r>
    </w:p>
    <w:tbl>
      <w:tblPr>
        <w:tblW w:w="0" w:type="auto"/>
        <w:tblCellMar>
          <w:top w:w="15" w:type="dxa"/>
          <w:left w:w="15" w:type="dxa"/>
          <w:bottom w:w="15" w:type="dxa"/>
          <w:right w:w="15" w:type="dxa"/>
        </w:tblCellMar>
        <w:tblLook w:val="04A0" w:firstRow="1" w:lastRow="0" w:firstColumn="1" w:lastColumn="0" w:noHBand="0" w:noVBand="1"/>
      </w:tblPr>
      <w:tblGrid>
        <w:gridCol w:w="1282"/>
        <w:gridCol w:w="1281"/>
        <w:gridCol w:w="1113"/>
      </w:tblGrid>
      <w:tr w:rsidR="00C20218" w14:paraId="3D479F57" w14:textId="77777777" w:rsidTr="00C20218">
        <w:tc>
          <w:tcPr>
            <w:tcW w:w="0" w:type="auto"/>
            <w:gridSpan w:val="2"/>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7638B1CF" w14:textId="1ACE3375" w:rsidR="00C20218" w:rsidRDefault="00C20218" w:rsidP="00027F55">
            <w:pPr>
              <w:pStyle w:val="NormalWeb"/>
            </w:pPr>
            <w:r>
              <w:rPr>
                <w:rFonts w:ascii="Calibri" w:hAnsi="Calibri"/>
                <w:sz w:val="26"/>
                <w:szCs w:val="26"/>
              </w:rPr>
              <w:t xml:space="preserve">Record Temp (C) Below </w:t>
            </w:r>
          </w:p>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780A46B6" w14:textId="77777777" w:rsidR="00C20218" w:rsidRDefault="00C20218" w:rsidP="00027F55"/>
        </w:tc>
      </w:tr>
      <w:tr w:rsidR="00C20218" w14:paraId="28120445" w14:textId="77777777" w:rsidTr="00C20218">
        <w:tc>
          <w:tcPr>
            <w:tcW w:w="0" w:type="auto"/>
            <w:tcBorders>
              <w:top w:val="single" w:sz="4" w:space="0" w:color="4C7FBC"/>
              <w:left w:val="single" w:sz="4" w:space="0" w:color="4C7FBA"/>
              <w:bottom w:val="single" w:sz="4" w:space="0" w:color="4C7FBC"/>
              <w:right w:val="single" w:sz="4" w:space="0" w:color="4C7FBA"/>
            </w:tcBorders>
            <w:vAlign w:val="center"/>
            <w:hideMark/>
          </w:tcPr>
          <w:p w14:paraId="7FB8A3BE" w14:textId="77777777" w:rsidR="00C20218" w:rsidRDefault="00C20218" w:rsidP="00386D07">
            <w:pPr>
              <w:jc w:val="center"/>
              <w:rPr>
                <w:rFonts w:eastAsia="Times New Roman"/>
                <w:sz w:val="20"/>
                <w:szCs w:val="20"/>
              </w:rPr>
            </w:pP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696EB9BD" w14:textId="69C8DBF6" w:rsidR="00C20218" w:rsidRDefault="00C20218" w:rsidP="00386D07">
            <w:pPr>
              <w:pStyle w:val="NormalWeb"/>
              <w:jc w:val="center"/>
            </w:pPr>
            <w:r>
              <w:rPr>
                <w:rFonts w:ascii="Calibri" w:hAnsi="Calibri"/>
                <w:sz w:val="26"/>
                <w:szCs w:val="26"/>
              </w:rPr>
              <w:t>Alka-Seltzer</w:t>
            </w:r>
          </w:p>
        </w:tc>
        <w:tc>
          <w:tcPr>
            <w:tcW w:w="1113" w:type="dxa"/>
            <w:tcBorders>
              <w:top w:val="single" w:sz="4" w:space="0" w:color="4C7FBC"/>
              <w:left w:val="single" w:sz="4" w:space="0" w:color="4C7FBA"/>
              <w:bottom w:val="single" w:sz="4" w:space="0" w:color="4C7FBC"/>
              <w:right w:val="single" w:sz="4" w:space="0" w:color="4C7FBA"/>
            </w:tcBorders>
            <w:vAlign w:val="center"/>
            <w:hideMark/>
          </w:tcPr>
          <w:p w14:paraId="57D88277" w14:textId="59AB5C62" w:rsidR="00C20218" w:rsidRDefault="00C20218" w:rsidP="00386D07">
            <w:pPr>
              <w:pStyle w:val="NormalWeb"/>
              <w:jc w:val="center"/>
            </w:pPr>
            <w:r>
              <w:rPr>
                <w:rFonts w:ascii="Calibri" w:hAnsi="Calibri"/>
                <w:sz w:val="26"/>
                <w:szCs w:val="26"/>
              </w:rPr>
              <w:t>Control</w:t>
            </w:r>
          </w:p>
        </w:tc>
      </w:tr>
      <w:tr w:rsidR="00C20218" w14:paraId="4D0B3757" w14:textId="77777777" w:rsidTr="00C20218">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563A9A44" w14:textId="77777777" w:rsidR="00C20218" w:rsidRDefault="00C20218" w:rsidP="00027F55">
            <w:pPr>
              <w:pStyle w:val="NormalWeb"/>
            </w:pPr>
            <w:r>
              <w:rPr>
                <w:rFonts w:ascii="Calibri" w:hAnsi="Calibri"/>
                <w:sz w:val="26"/>
                <w:szCs w:val="26"/>
              </w:rPr>
              <w:t xml:space="preserve">Initial Temp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13CFC52"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3BA8928E" w14:textId="1DE120F2" w:rsidR="00C20218" w:rsidRDefault="00C20218" w:rsidP="00027F55">
            <w:pPr>
              <w:rPr>
                <w:rFonts w:eastAsia="Times New Roman"/>
                <w:sz w:val="20"/>
                <w:szCs w:val="20"/>
              </w:rPr>
            </w:pPr>
          </w:p>
        </w:tc>
      </w:tr>
      <w:tr w:rsidR="00C20218" w14:paraId="7EF1615A" w14:textId="77777777" w:rsidTr="00C20218">
        <w:tc>
          <w:tcPr>
            <w:tcW w:w="0" w:type="auto"/>
            <w:tcBorders>
              <w:top w:val="single" w:sz="4" w:space="0" w:color="4C7FBC"/>
              <w:left w:val="single" w:sz="4" w:space="0" w:color="4C7FBA"/>
              <w:bottom w:val="single" w:sz="4" w:space="0" w:color="4C7FBC"/>
              <w:right w:val="single" w:sz="4" w:space="0" w:color="4C7FBA"/>
            </w:tcBorders>
            <w:vAlign w:val="center"/>
            <w:hideMark/>
          </w:tcPr>
          <w:p w14:paraId="4256D1B5" w14:textId="4F057404" w:rsidR="00C20218" w:rsidRDefault="00C20218" w:rsidP="00027F55">
            <w:pPr>
              <w:pStyle w:val="NormalWeb"/>
            </w:pPr>
            <w:r>
              <w:rPr>
                <w:rFonts w:ascii="Calibri" w:hAnsi="Calibri"/>
                <w:sz w:val="26"/>
                <w:szCs w:val="26"/>
              </w:rPr>
              <w:t xml:space="preserve">0 minute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17B7E313"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vAlign w:val="center"/>
            <w:hideMark/>
          </w:tcPr>
          <w:p w14:paraId="048F0CF9" w14:textId="77777777" w:rsidR="00C20218" w:rsidRDefault="00C20218" w:rsidP="00027F55">
            <w:pPr>
              <w:rPr>
                <w:rFonts w:eastAsia="Times New Roman"/>
                <w:sz w:val="20"/>
                <w:szCs w:val="20"/>
              </w:rPr>
            </w:pPr>
          </w:p>
        </w:tc>
      </w:tr>
      <w:tr w:rsidR="00C20218" w14:paraId="2A932FB9" w14:textId="77777777" w:rsidTr="00C20218">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0D30C30B" w14:textId="0D4C1AA9" w:rsidR="00C20218" w:rsidRDefault="00C20218" w:rsidP="00027F55">
            <w:pPr>
              <w:pStyle w:val="NormalWeb"/>
            </w:pPr>
            <w:r>
              <w:rPr>
                <w:rFonts w:ascii="Calibri" w:hAnsi="Calibri"/>
                <w:sz w:val="26"/>
                <w:szCs w:val="26"/>
              </w:rPr>
              <w:t xml:space="preserve">1 minute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2B72E87"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6880A6FD" w14:textId="77777777" w:rsidR="00C20218" w:rsidRDefault="00C20218" w:rsidP="00027F55">
            <w:pPr>
              <w:rPr>
                <w:rFonts w:eastAsia="Times New Roman"/>
                <w:sz w:val="20"/>
                <w:szCs w:val="20"/>
              </w:rPr>
            </w:pPr>
          </w:p>
        </w:tc>
      </w:tr>
      <w:tr w:rsidR="00C20218" w14:paraId="01DD6FEC" w14:textId="77777777" w:rsidTr="00C20218">
        <w:tc>
          <w:tcPr>
            <w:tcW w:w="0" w:type="auto"/>
            <w:tcBorders>
              <w:top w:val="single" w:sz="4" w:space="0" w:color="4C7FBC"/>
              <w:left w:val="single" w:sz="4" w:space="0" w:color="4C7FBA"/>
              <w:bottom w:val="single" w:sz="4" w:space="0" w:color="4C7FBC"/>
              <w:right w:val="single" w:sz="4" w:space="0" w:color="4C7FBA"/>
            </w:tcBorders>
            <w:vAlign w:val="center"/>
            <w:hideMark/>
          </w:tcPr>
          <w:p w14:paraId="6B9A90B0" w14:textId="24A0BFFE" w:rsidR="00C20218" w:rsidRDefault="00C20218" w:rsidP="00027F55">
            <w:pPr>
              <w:pStyle w:val="NormalWeb"/>
            </w:pPr>
            <w:r>
              <w:rPr>
                <w:rFonts w:ascii="Calibri" w:hAnsi="Calibri"/>
                <w:sz w:val="26"/>
                <w:szCs w:val="26"/>
              </w:rPr>
              <w:t xml:space="preserve">5 minute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23ADB0E4"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vAlign w:val="center"/>
            <w:hideMark/>
          </w:tcPr>
          <w:p w14:paraId="5967E588" w14:textId="77777777" w:rsidR="00C20218" w:rsidRDefault="00C20218" w:rsidP="00027F55">
            <w:pPr>
              <w:rPr>
                <w:rFonts w:eastAsia="Times New Roman"/>
                <w:sz w:val="20"/>
                <w:szCs w:val="20"/>
              </w:rPr>
            </w:pPr>
          </w:p>
        </w:tc>
      </w:tr>
      <w:tr w:rsidR="00C20218" w14:paraId="1442B883" w14:textId="77777777" w:rsidTr="00C20218">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71B5839" w14:textId="7A5FF065" w:rsidR="00C20218" w:rsidRDefault="00C20218" w:rsidP="00027F55">
            <w:pPr>
              <w:pStyle w:val="NormalWeb"/>
            </w:pPr>
            <w:r>
              <w:rPr>
                <w:rFonts w:ascii="Calibri" w:hAnsi="Calibri"/>
                <w:sz w:val="26"/>
                <w:szCs w:val="26"/>
              </w:rPr>
              <w:t xml:space="preserve">10 minute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5F1451FB"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99A01C5" w14:textId="77777777" w:rsidR="00C20218" w:rsidRDefault="00C20218" w:rsidP="00027F55">
            <w:pPr>
              <w:rPr>
                <w:rFonts w:eastAsia="Times New Roman"/>
                <w:sz w:val="20"/>
                <w:szCs w:val="20"/>
              </w:rPr>
            </w:pPr>
          </w:p>
        </w:tc>
      </w:tr>
      <w:tr w:rsidR="00C20218" w14:paraId="2CF2386B" w14:textId="77777777" w:rsidTr="00C20218">
        <w:tc>
          <w:tcPr>
            <w:tcW w:w="0" w:type="auto"/>
            <w:tcBorders>
              <w:top w:val="single" w:sz="4" w:space="0" w:color="4C7FBC"/>
              <w:left w:val="single" w:sz="4" w:space="0" w:color="4C7FBA"/>
              <w:bottom w:val="single" w:sz="4" w:space="0" w:color="4C7FBC"/>
              <w:right w:val="single" w:sz="4" w:space="0" w:color="4C7FBA"/>
            </w:tcBorders>
            <w:vAlign w:val="center"/>
            <w:hideMark/>
          </w:tcPr>
          <w:p w14:paraId="5EAD3A2D" w14:textId="1AA67090" w:rsidR="00C20218" w:rsidRDefault="00C20218" w:rsidP="00027F55">
            <w:pPr>
              <w:pStyle w:val="NormalWeb"/>
            </w:pPr>
            <w:r>
              <w:rPr>
                <w:rFonts w:ascii="Calibri" w:hAnsi="Calibri"/>
                <w:sz w:val="26"/>
                <w:szCs w:val="26"/>
              </w:rPr>
              <w:t xml:space="preserve">15 minute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369DC037"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vAlign w:val="center"/>
            <w:hideMark/>
          </w:tcPr>
          <w:p w14:paraId="5CE3DF16" w14:textId="77777777" w:rsidR="00C20218" w:rsidRDefault="00C20218" w:rsidP="00027F55">
            <w:pPr>
              <w:rPr>
                <w:rFonts w:eastAsia="Times New Roman"/>
                <w:sz w:val="20"/>
                <w:szCs w:val="20"/>
              </w:rPr>
            </w:pPr>
          </w:p>
        </w:tc>
      </w:tr>
      <w:tr w:rsidR="00C20218" w14:paraId="20445459" w14:textId="77777777" w:rsidTr="00C20218">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636B2A26" w14:textId="6B8C6649" w:rsidR="00C20218" w:rsidRDefault="00C20218" w:rsidP="00027F55">
            <w:pPr>
              <w:pStyle w:val="NormalWeb"/>
            </w:pPr>
            <w:r>
              <w:rPr>
                <w:rFonts w:ascii="Calibri" w:hAnsi="Calibri"/>
                <w:sz w:val="26"/>
                <w:szCs w:val="26"/>
              </w:rPr>
              <w:t xml:space="preserve">20 minute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213CE65F"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385E99F0" w14:textId="77777777" w:rsidR="00C20218" w:rsidRDefault="00C20218" w:rsidP="00027F55">
            <w:pPr>
              <w:rPr>
                <w:rFonts w:eastAsia="Times New Roman"/>
                <w:sz w:val="20"/>
                <w:szCs w:val="20"/>
              </w:rPr>
            </w:pPr>
          </w:p>
        </w:tc>
      </w:tr>
      <w:tr w:rsidR="00C20218" w14:paraId="4D54C033" w14:textId="77777777" w:rsidTr="00C20218">
        <w:tc>
          <w:tcPr>
            <w:tcW w:w="0" w:type="auto"/>
            <w:tcBorders>
              <w:top w:val="single" w:sz="4" w:space="0" w:color="4C7FBC"/>
              <w:left w:val="single" w:sz="4" w:space="0" w:color="4C7FBA"/>
              <w:bottom w:val="single" w:sz="4" w:space="0" w:color="4C7FBC"/>
              <w:right w:val="single" w:sz="4" w:space="0" w:color="4C7FBA"/>
            </w:tcBorders>
            <w:vAlign w:val="center"/>
            <w:hideMark/>
          </w:tcPr>
          <w:p w14:paraId="78648ABC" w14:textId="2E8144F2" w:rsidR="00C20218" w:rsidRDefault="00C20218" w:rsidP="00027F55">
            <w:pPr>
              <w:pStyle w:val="NormalWeb"/>
            </w:pPr>
            <w:r>
              <w:rPr>
                <w:rFonts w:ascii="Calibri" w:hAnsi="Calibri"/>
                <w:sz w:val="26"/>
                <w:szCs w:val="26"/>
              </w:rPr>
              <w:t xml:space="preserve">25 minute </w:t>
            </w:r>
          </w:p>
        </w:tc>
        <w:tc>
          <w:tcPr>
            <w:tcW w:w="0" w:type="auto"/>
            <w:tcBorders>
              <w:top w:val="single" w:sz="4" w:space="0" w:color="4C7FBC"/>
              <w:left w:val="single" w:sz="4" w:space="0" w:color="4C7FBA"/>
              <w:bottom w:val="single" w:sz="4" w:space="0" w:color="4C7FBC"/>
              <w:right w:val="single" w:sz="4" w:space="0" w:color="4C7FBA"/>
            </w:tcBorders>
            <w:vAlign w:val="center"/>
            <w:hideMark/>
          </w:tcPr>
          <w:p w14:paraId="442B352C"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vAlign w:val="center"/>
            <w:hideMark/>
          </w:tcPr>
          <w:p w14:paraId="48A3C1F5" w14:textId="77777777" w:rsidR="00C20218" w:rsidRDefault="00C20218" w:rsidP="00027F55">
            <w:pPr>
              <w:rPr>
                <w:rFonts w:eastAsia="Times New Roman"/>
                <w:sz w:val="20"/>
                <w:szCs w:val="20"/>
              </w:rPr>
            </w:pPr>
          </w:p>
        </w:tc>
      </w:tr>
      <w:tr w:rsidR="00C20218" w14:paraId="13564173" w14:textId="77777777" w:rsidTr="00C20218">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475E4975" w14:textId="714A3597" w:rsidR="00C20218" w:rsidRDefault="00C20218" w:rsidP="00027F55">
            <w:pPr>
              <w:pStyle w:val="NormalWeb"/>
            </w:pPr>
            <w:r>
              <w:rPr>
                <w:rFonts w:ascii="Calibri" w:hAnsi="Calibri"/>
                <w:sz w:val="26"/>
                <w:szCs w:val="26"/>
              </w:rPr>
              <w:t xml:space="preserve">30 minute </w:t>
            </w:r>
          </w:p>
        </w:tc>
        <w:tc>
          <w:tcPr>
            <w:tcW w:w="0" w:type="auto"/>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0734DAAF" w14:textId="77777777" w:rsidR="00C20218" w:rsidRDefault="00C20218" w:rsidP="00027F55"/>
        </w:tc>
        <w:tc>
          <w:tcPr>
            <w:tcW w:w="1113" w:type="dxa"/>
            <w:tcBorders>
              <w:top w:val="single" w:sz="4" w:space="0" w:color="4C7FBC"/>
              <w:left w:val="single" w:sz="4" w:space="0" w:color="4C7FBA"/>
              <w:bottom w:val="single" w:sz="4" w:space="0" w:color="4C7FBC"/>
              <w:right w:val="single" w:sz="4" w:space="0" w:color="4C7FBA"/>
            </w:tcBorders>
            <w:shd w:val="clear" w:color="auto" w:fill="D8E2EF"/>
            <w:vAlign w:val="center"/>
            <w:hideMark/>
          </w:tcPr>
          <w:p w14:paraId="11B62280" w14:textId="77777777" w:rsidR="00C20218" w:rsidRDefault="00C20218" w:rsidP="00027F55">
            <w:pPr>
              <w:rPr>
                <w:rFonts w:eastAsia="Times New Roman"/>
                <w:sz w:val="20"/>
                <w:szCs w:val="20"/>
              </w:rPr>
            </w:pPr>
          </w:p>
        </w:tc>
      </w:tr>
    </w:tbl>
    <w:p w14:paraId="27B3926F" w14:textId="77777777" w:rsidR="00C20218" w:rsidRDefault="00C20218">
      <w:pPr>
        <w:rPr>
          <w:rFonts w:ascii="Calibri" w:eastAsia="Calibri" w:hAnsi="Calibri"/>
          <w:sz w:val="22"/>
          <w:szCs w:val="22"/>
        </w:rPr>
      </w:pPr>
      <w:r>
        <w:br w:type="page"/>
      </w:r>
    </w:p>
    <w:p w14:paraId="3472A052" w14:textId="77F76566" w:rsidR="00CE38C7" w:rsidRPr="00AC62EA" w:rsidRDefault="00CE38C7" w:rsidP="00CE38C7">
      <w:pPr>
        <w:rPr>
          <w:rFonts w:ascii="Calibri" w:eastAsia="Calibri" w:hAnsi="Calibri"/>
          <w:b/>
          <w:i/>
          <w:sz w:val="22"/>
          <w:szCs w:val="22"/>
        </w:rPr>
      </w:pPr>
      <w:r w:rsidRPr="00AC62EA">
        <w:rPr>
          <w:rFonts w:ascii="Arial" w:eastAsia="Calibri" w:hAnsi="Arial" w:cs="Arial"/>
          <w:b/>
          <w:i/>
          <w:sz w:val="22"/>
          <w:szCs w:val="22"/>
        </w:rPr>
        <w:lastRenderedPageBreak/>
        <w:t xml:space="preserve">Come back to these questions once the experiment has concluded. </w:t>
      </w:r>
      <w:r w:rsidR="002E1106">
        <w:rPr>
          <w:rFonts w:ascii="Arial" w:eastAsia="Calibri" w:hAnsi="Arial" w:cs="Arial"/>
          <w:b/>
          <w:i/>
          <w:sz w:val="22"/>
          <w:szCs w:val="22"/>
        </w:rPr>
        <w:t>Start</w:t>
      </w:r>
      <w:r w:rsidRPr="00AC62EA">
        <w:rPr>
          <w:rFonts w:ascii="Arial" w:eastAsia="Calibri" w:hAnsi="Arial" w:cs="Arial"/>
          <w:b/>
          <w:i/>
          <w:sz w:val="22"/>
          <w:szCs w:val="22"/>
        </w:rPr>
        <w:t xml:space="preserve"> the </w:t>
      </w:r>
      <w:r w:rsidR="00A40212">
        <w:rPr>
          <w:rFonts w:ascii="Arial" w:eastAsia="Calibri" w:hAnsi="Arial" w:cs="Arial"/>
          <w:b/>
          <w:i/>
          <w:sz w:val="22"/>
          <w:szCs w:val="22"/>
        </w:rPr>
        <w:t xml:space="preserve">activity on the </w:t>
      </w:r>
      <w:r w:rsidRPr="00AC62EA">
        <w:rPr>
          <w:rFonts w:ascii="Arial" w:eastAsia="Calibri" w:hAnsi="Arial" w:cs="Arial"/>
          <w:b/>
          <w:i/>
          <w:sz w:val="22"/>
          <w:szCs w:val="22"/>
        </w:rPr>
        <w:t xml:space="preserve">next page while you are </w:t>
      </w:r>
      <w:r w:rsidR="002E1106">
        <w:rPr>
          <w:rFonts w:ascii="Arial" w:eastAsia="Calibri" w:hAnsi="Arial" w:cs="Arial"/>
          <w:b/>
          <w:i/>
          <w:sz w:val="22"/>
          <w:szCs w:val="22"/>
        </w:rPr>
        <w:t>collecting the data for this experiment</w:t>
      </w:r>
      <w:r w:rsidRPr="00AC62EA">
        <w:rPr>
          <w:rFonts w:ascii="Arial" w:eastAsia="Calibri" w:hAnsi="Arial" w:cs="Arial"/>
          <w:b/>
          <w:i/>
          <w:sz w:val="22"/>
          <w:szCs w:val="22"/>
        </w:rPr>
        <w:t xml:space="preserve">. </w:t>
      </w:r>
      <w:r w:rsidRPr="00AC62EA">
        <w:rPr>
          <w:rFonts w:ascii="Arial" w:eastAsia="Calibri" w:hAnsi="Arial" w:cs="Arial"/>
          <w:b/>
          <w:i/>
          <w:sz w:val="22"/>
          <w:szCs w:val="22"/>
        </w:rPr>
        <w:br/>
      </w:r>
    </w:p>
    <w:p w14:paraId="6BE1F80D" w14:textId="5B0D0E43" w:rsidR="004037C3" w:rsidRDefault="004037C3" w:rsidP="004037C3">
      <w:pPr>
        <w:pStyle w:val="ListParagraph"/>
        <w:numPr>
          <w:ilvl w:val="0"/>
          <w:numId w:val="12"/>
        </w:numPr>
        <w:rPr>
          <w:rFonts w:ascii="Times New Roman" w:hAnsi="Times New Roman"/>
          <w:sz w:val="24"/>
          <w:szCs w:val="24"/>
        </w:rPr>
      </w:pPr>
      <w:r w:rsidRPr="00AC62EA">
        <w:rPr>
          <w:rFonts w:ascii="Arial" w:hAnsi="Arial" w:cs="Arial"/>
        </w:rPr>
        <w:t xml:space="preserve"> </w:t>
      </w:r>
      <w:r w:rsidR="00D577FB" w:rsidRPr="00AC62EA">
        <w:rPr>
          <w:rFonts w:ascii="Arial" w:hAnsi="Arial" w:cs="Arial"/>
        </w:rPr>
        <w:t xml:space="preserve">Did the results of this experiment support your hypothesis? </w:t>
      </w:r>
      <w:r w:rsidR="004F4580">
        <w:rPr>
          <w:rFonts w:ascii="Arial" w:hAnsi="Arial" w:cs="Arial"/>
        </w:rPr>
        <w:t xml:space="preserve">_____ </w:t>
      </w:r>
      <w:r w:rsidR="00D577FB" w:rsidRPr="00AC62EA">
        <w:rPr>
          <w:rFonts w:ascii="Arial" w:hAnsi="Arial" w:cs="Arial"/>
        </w:rPr>
        <w:t xml:space="preserve">Explain: </w:t>
      </w:r>
      <w:r w:rsidR="00AC62EA">
        <w:rPr>
          <w:rFonts w:ascii="Arial" w:hAnsi="Arial" w:cs="Arial"/>
          <w:u w:val="single"/>
        </w:rPr>
        <w:tab/>
      </w:r>
      <w:r w:rsidR="00AC62EA">
        <w:rPr>
          <w:rFonts w:ascii="Arial" w:hAnsi="Arial" w:cs="Arial"/>
          <w:u w:val="single"/>
        </w:rPr>
        <w:tab/>
      </w:r>
      <w:r w:rsidR="00AC62EA">
        <w:rPr>
          <w:rFonts w:ascii="Arial" w:hAnsi="Arial" w:cs="Arial"/>
          <w:u w:val="single"/>
        </w:rPr>
        <w:tab/>
      </w:r>
      <w:r w:rsidR="00AC62EA">
        <w:rPr>
          <w:rFonts w:ascii="Arial" w:hAnsi="Arial" w:cs="Arial"/>
          <w:u w:val="single"/>
        </w:rPr>
        <w:tab/>
      </w:r>
      <w:r w:rsidR="004F4580">
        <w:rPr>
          <w:rFonts w:ascii="Arial" w:hAnsi="Arial" w:cs="Arial"/>
          <w:u w:val="single"/>
        </w:rPr>
        <w:br/>
      </w:r>
      <w:r w:rsidR="00D577FB">
        <w:rPr>
          <w:u w:val="single"/>
        </w:rPr>
        <w:br/>
      </w:r>
      <w:r w:rsidR="00D577FB" w:rsidRPr="004037C3">
        <w:rPr>
          <w:rFonts w:ascii="Times New Roman" w:eastAsiaTheme="minorHAnsi" w:hAnsi="Times New Roman"/>
          <w:sz w:val="24"/>
          <w:szCs w:val="24"/>
          <w:u w:val="single"/>
        </w:rPr>
        <w:tab/>
      </w:r>
      <w:r w:rsidR="00D577FB" w:rsidRPr="004037C3">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br/>
      </w:r>
      <w:r w:rsidR="00D577FB">
        <w:rPr>
          <w:rFonts w:ascii="Times New Roman" w:hAnsi="Times New Roman"/>
          <w:sz w:val="24"/>
          <w:szCs w:val="24"/>
        </w:rPr>
        <w:br/>
      </w:r>
      <w:r w:rsidR="00D577FB" w:rsidRPr="004037C3">
        <w:rPr>
          <w:rFonts w:ascii="Times New Roman" w:eastAsiaTheme="minorHAnsi" w:hAnsi="Times New Roman"/>
          <w:sz w:val="24"/>
          <w:szCs w:val="24"/>
          <w:u w:val="single"/>
        </w:rPr>
        <w:tab/>
      </w:r>
      <w:r w:rsidR="00D577FB" w:rsidRPr="004037C3">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tab/>
      </w:r>
      <w:r w:rsidR="00D577FB">
        <w:rPr>
          <w:rFonts w:ascii="Times New Roman" w:eastAsiaTheme="minorHAnsi" w:hAnsi="Times New Roman"/>
          <w:sz w:val="24"/>
          <w:szCs w:val="24"/>
          <w:u w:val="single"/>
        </w:rPr>
        <w:br/>
      </w:r>
    </w:p>
    <w:p w14:paraId="7A822864" w14:textId="40D86E3A" w:rsidR="00D577FB" w:rsidRDefault="00BE4445" w:rsidP="004037C3">
      <w:pPr>
        <w:pStyle w:val="ListParagraph"/>
        <w:numPr>
          <w:ilvl w:val="0"/>
          <w:numId w:val="12"/>
        </w:numPr>
        <w:rPr>
          <w:rFonts w:ascii="Times New Roman" w:hAnsi="Times New Roman"/>
          <w:sz w:val="24"/>
          <w:szCs w:val="24"/>
        </w:rPr>
      </w:pPr>
      <w:r w:rsidRPr="00AC62EA">
        <w:rPr>
          <w:rFonts w:ascii="Arial" w:hAnsi="Arial" w:cs="Arial"/>
        </w:rPr>
        <w:t xml:space="preserve">How do the molecular properties of </w:t>
      </w:r>
      <w:r w:rsidR="00F90CEE" w:rsidRPr="005F286E">
        <w:rPr>
          <w:rFonts w:ascii="Arial" w:hAnsi="Arial" w:cs="Arial"/>
        </w:rPr>
        <w:t>CO</w:t>
      </w:r>
      <w:r w:rsidR="00F90CEE" w:rsidRPr="00F90CEE">
        <w:rPr>
          <w:rFonts w:ascii="Arial" w:hAnsi="Arial" w:cs="Arial"/>
          <w:vertAlign w:val="subscript"/>
        </w:rPr>
        <w:t>2</w:t>
      </w:r>
      <w:r w:rsidR="00F90CEE">
        <w:rPr>
          <w:rFonts w:ascii="Arial" w:hAnsi="Arial" w:cs="Arial"/>
          <w:vertAlign w:val="subscript"/>
        </w:rPr>
        <w:t xml:space="preserve"> </w:t>
      </w:r>
      <w:r w:rsidRPr="00AC62EA">
        <w:rPr>
          <w:rFonts w:ascii="Arial" w:hAnsi="Arial" w:cs="Arial"/>
        </w:rPr>
        <w:t xml:space="preserve">enable it to slow the loss of heat from this container? </w:t>
      </w:r>
      <w:r w:rsidRPr="00AC62EA">
        <w:rPr>
          <w:rFonts w:ascii="Arial" w:hAnsi="Arial" w:cs="Arial"/>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r>
        <w:rPr>
          <w:rFonts w:ascii="Times New Roman" w:hAnsi="Times New Roman"/>
          <w:sz w:val="24"/>
          <w:szCs w:val="24"/>
        </w:rPr>
        <w:br/>
      </w:r>
      <w:r w:rsidRPr="004037C3">
        <w:rPr>
          <w:rFonts w:ascii="Times New Roman" w:eastAsiaTheme="minorHAnsi" w:hAnsi="Times New Roman"/>
          <w:sz w:val="24"/>
          <w:szCs w:val="24"/>
          <w:u w:val="single"/>
        </w:rPr>
        <w:tab/>
      </w:r>
      <w:r w:rsidRPr="004037C3">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tab/>
      </w:r>
      <w:r>
        <w:rPr>
          <w:rFonts w:ascii="Times New Roman" w:eastAsiaTheme="minorHAnsi" w:hAnsi="Times New Roman"/>
          <w:sz w:val="24"/>
          <w:szCs w:val="24"/>
          <w:u w:val="single"/>
        </w:rPr>
        <w:br/>
      </w:r>
    </w:p>
    <w:p w14:paraId="62474424" w14:textId="0AD82A46" w:rsidR="00BE4445" w:rsidRDefault="00BE4445" w:rsidP="004037C3">
      <w:pPr>
        <w:pStyle w:val="ListParagraph"/>
        <w:numPr>
          <w:ilvl w:val="0"/>
          <w:numId w:val="12"/>
        </w:numPr>
        <w:rPr>
          <w:rFonts w:ascii="Times New Roman" w:hAnsi="Times New Roman"/>
          <w:sz w:val="24"/>
          <w:szCs w:val="24"/>
        </w:rPr>
      </w:pPr>
      <w:r w:rsidRPr="00AC62EA">
        <w:rPr>
          <w:rFonts w:ascii="Arial" w:hAnsi="Arial" w:cs="Arial"/>
        </w:rPr>
        <w:t xml:space="preserve">In the space below, create a drawing of how the molecules of </w:t>
      </w:r>
      <w:r w:rsidR="00F90CEE" w:rsidRPr="005F286E">
        <w:rPr>
          <w:rFonts w:ascii="Arial" w:hAnsi="Arial" w:cs="Arial"/>
        </w:rPr>
        <w:t>CO</w:t>
      </w:r>
      <w:r w:rsidR="00F90CEE" w:rsidRPr="00F90CEE">
        <w:rPr>
          <w:rFonts w:ascii="Arial" w:hAnsi="Arial" w:cs="Arial"/>
          <w:vertAlign w:val="subscript"/>
        </w:rPr>
        <w:t>2</w:t>
      </w:r>
      <w:r w:rsidR="00F90CEE">
        <w:rPr>
          <w:rFonts w:ascii="Arial" w:hAnsi="Arial" w:cs="Arial"/>
          <w:vertAlign w:val="subscript"/>
        </w:rPr>
        <w:t xml:space="preserve"> </w:t>
      </w:r>
      <w:r w:rsidRPr="00AC62EA">
        <w:rPr>
          <w:rFonts w:ascii="Arial" w:hAnsi="Arial" w:cs="Arial"/>
        </w:rPr>
        <w:t>are interacting with the heat energy inside of this container</w:t>
      </w:r>
      <w:r w:rsidR="00146EFE">
        <w:rPr>
          <w:rFonts w:ascii="Arial" w:hAnsi="Arial" w:cs="Arial"/>
        </w:rPr>
        <w:t>. Use arrows to show the movement of heat energy</w:t>
      </w:r>
      <w:r w:rsidRPr="00AC62EA">
        <w:rPr>
          <w:rFonts w:ascii="Arial" w:hAnsi="Arial" w:cs="Arial"/>
        </w:rPr>
        <w:t>:</w:t>
      </w:r>
      <w:r w:rsidRPr="00AC62EA">
        <w:rPr>
          <w:rFonts w:ascii="Arial" w:hAnsi="Arial" w:cs="Arial"/>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14:paraId="1A97A25F" w14:textId="32410CEE" w:rsidR="00BE4445" w:rsidRDefault="00D338AB" w:rsidP="004037C3">
      <w:pPr>
        <w:pStyle w:val="ListParagraph"/>
        <w:numPr>
          <w:ilvl w:val="0"/>
          <w:numId w:val="12"/>
        </w:numPr>
        <w:rPr>
          <w:rFonts w:ascii="Times New Roman" w:hAnsi="Times New Roman"/>
          <w:sz w:val="24"/>
          <w:szCs w:val="24"/>
        </w:rPr>
      </w:pPr>
      <w:r w:rsidRPr="00AC62EA">
        <w:rPr>
          <w:rFonts w:ascii="Arial" w:hAnsi="Arial" w:cs="Arial"/>
        </w:rPr>
        <w:t xml:space="preserve">In 2010, more than 30 million metric tons of </w:t>
      </w:r>
      <w:r w:rsidR="00F90CEE" w:rsidRPr="005F286E">
        <w:rPr>
          <w:rFonts w:ascii="Arial" w:hAnsi="Arial" w:cs="Arial"/>
        </w:rPr>
        <w:t>CO</w:t>
      </w:r>
      <w:r w:rsidR="00F90CEE" w:rsidRPr="00F90CEE">
        <w:rPr>
          <w:rFonts w:ascii="Arial" w:hAnsi="Arial" w:cs="Arial"/>
          <w:vertAlign w:val="subscript"/>
        </w:rPr>
        <w:t>2</w:t>
      </w:r>
      <w:r w:rsidR="00F90CEE">
        <w:rPr>
          <w:rFonts w:ascii="Arial" w:hAnsi="Arial" w:cs="Arial"/>
          <w:vertAlign w:val="subscript"/>
        </w:rPr>
        <w:t xml:space="preserve"> </w:t>
      </w:r>
      <w:r w:rsidRPr="00AC62EA">
        <w:rPr>
          <w:rFonts w:ascii="Arial" w:hAnsi="Arial" w:cs="Arial"/>
        </w:rPr>
        <w:t xml:space="preserve">was emitted because of human activity. What impact would an annual addition of 30 million tons of </w:t>
      </w:r>
      <w:r w:rsidR="00F90CEE" w:rsidRPr="005F286E">
        <w:rPr>
          <w:rFonts w:ascii="Arial" w:hAnsi="Arial" w:cs="Arial"/>
        </w:rPr>
        <w:t>CO</w:t>
      </w:r>
      <w:r w:rsidR="00F90CEE" w:rsidRPr="00F90CEE">
        <w:rPr>
          <w:rFonts w:ascii="Arial" w:hAnsi="Arial" w:cs="Arial"/>
          <w:vertAlign w:val="subscript"/>
        </w:rPr>
        <w:t>2</w:t>
      </w:r>
      <w:r w:rsidR="00F90CEE">
        <w:rPr>
          <w:rFonts w:ascii="Arial" w:hAnsi="Arial" w:cs="Arial"/>
          <w:vertAlign w:val="subscript"/>
        </w:rPr>
        <w:t xml:space="preserve"> </w:t>
      </w:r>
      <w:r w:rsidRPr="00AC62EA">
        <w:rPr>
          <w:rFonts w:ascii="Arial" w:hAnsi="Arial" w:cs="Arial"/>
        </w:rPr>
        <w:t xml:space="preserve">have on the atmosphere’s heat retaining properties? </w:t>
      </w:r>
      <w:r w:rsidR="00FB6109" w:rsidRPr="00AC62EA">
        <w:rPr>
          <w:rFonts w:ascii="Arial" w:hAnsi="Arial" w:cs="Arial"/>
        </w:rPr>
        <w:br/>
      </w:r>
      <w:r w:rsidR="00FB6109">
        <w:rPr>
          <w:rFonts w:ascii="Times New Roman" w:hAnsi="Times New Roman"/>
          <w:sz w:val="24"/>
          <w:szCs w:val="24"/>
        </w:rPr>
        <w:br/>
      </w:r>
      <w:r w:rsidR="00FB6109" w:rsidRPr="004037C3">
        <w:rPr>
          <w:rFonts w:ascii="Times New Roman" w:eastAsiaTheme="minorHAnsi" w:hAnsi="Times New Roman"/>
          <w:sz w:val="24"/>
          <w:szCs w:val="24"/>
          <w:u w:val="single"/>
        </w:rPr>
        <w:tab/>
      </w:r>
      <w:r w:rsidR="00FB6109" w:rsidRPr="004037C3">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br/>
      </w:r>
      <w:r w:rsidR="00FB6109">
        <w:rPr>
          <w:rFonts w:ascii="Times New Roman" w:hAnsi="Times New Roman"/>
          <w:sz w:val="24"/>
          <w:szCs w:val="24"/>
        </w:rPr>
        <w:br/>
      </w:r>
      <w:r w:rsidR="00FB6109" w:rsidRPr="004037C3">
        <w:rPr>
          <w:rFonts w:ascii="Times New Roman" w:eastAsiaTheme="minorHAnsi" w:hAnsi="Times New Roman"/>
          <w:sz w:val="24"/>
          <w:szCs w:val="24"/>
          <w:u w:val="single"/>
        </w:rPr>
        <w:tab/>
      </w:r>
      <w:r w:rsidR="00FB6109" w:rsidRPr="004037C3">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br/>
      </w:r>
      <w:r w:rsidR="00FB6109">
        <w:rPr>
          <w:rFonts w:ascii="Times New Roman" w:hAnsi="Times New Roman"/>
          <w:sz w:val="24"/>
          <w:szCs w:val="24"/>
        </w:rPr>
        <w:br/>
      </w:r>
      <w:r w:rsidR="00FB6109" w:rsidRPr="004037C3">
        <w:rPr>
          <w:rFonts w:ascii="Times New Roman" w:eastAsiaTheme="minorHAnsi" w:hAnsi="Times New Roman"/>
          <w:sz w:val="24"/>
          <w:szCs w:val="24"/>
          <w:u w:val="single"/>
        </w:rPr>
        <w:tab/>
      </w:r>
      <w:r w:rsidR="00FB6109" w:rsidRPr="004037C3">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br/>
      </w:r>
    </w:p>
    <w:p w14:paraId="13AB5BE7" w14:textId="0C11A6A8" w:rsidR="00FB6109" w:rsidRDefault="00717539" w:rsidP="004037C3">
      <w:pPr>
        <w:pStyle w:val="ListParagraph"/>
        <w:numPr>
          <w:ilvl w:val="0"/>
          <w:numId w:val="12"/>
        </w:numPr>
        <w:rPr>
          <w:rFonts w:ascii="Times New Roman" w:hAnsi="Times New Roman"/>
          <w:sz w:val="24"/>
          <w:szCs w:val="24"/>
        </w:rPr>
      </w:pPr>
      <w:r w:rsidRPr="00AC62EA">
        <w:rPr>
          <w:rFonts w:ascii="Arial" w:hAnsi="Arial" w:cs="Arial"/>
        </w:rPr>
        <w:t>What are some personal activities of yours that would result</w:t>
      </w:r>
      <w:r w:rsidR="00FB6109" w:rsidRPr="00AC62EA">
        <w:rPr>
          <w:rFonts w:ascii="Arial" w:hAnsi="Arial" w:cs="Arial"/>
        </w:rPr>
        <w:t xml:space="preserve"> in large amounts of </w:t>
      </w:r>
      <w:r w:rsidR="00F90CEE" w:rsidRPr="005F286E">
        <w:rPr>
          <w:rFonts w:ascii="Arial" w:hAnsi="Arial" w:cs="Arial"/>
        </w:rPr>
        <w:t>CO</w:t>
      </w:r>
      <w:r w:rsidR="00F90CEE" w:rsidRPr="00F90CEE">
        <w:rPr>
          <w:rFonts w:ascii="Arial" w:hAnsi="Arial" w:cs="Arial"/>
          <w:vertAlign w:val="subscript"/>
        </w:rPr>
        <w:t>2</w:t>
      </w:r>
      <w:r w:rsidR="00F90CEE">
        <w:rPr>
          <w:rFonts w:ascii="Arial" w:hAnsi="Arial" w:cs="Arial"/>
          <w:vertAlign w:val="subscript"/>
        </w:rPr>
        <w:t xml:space="preserve"> </w:t>
      </w:r>
      <w:r w:rsidR="00FB6109" w:rsidRPr="00AC62EA">
        <w:rPr>
          <w:rFonts w:ascii="Arial" w:hAnsi="Arial" w:cs="Arial"/>
        </w:rPr>
        <w:t>being emitted? List</w:t>
      </w:r>
      <w:r w:rsidR="005C6A32" w:rsidRPr="00AC62EA">
        <w:rPr>
          <w:rFonts w:ascii="Arial" w:hAnsi="Arial" w:cs="Arial"/>
        </w:rPr>
        <w:t xml:space="preserve"> and describe</w:t>
      </w:r>
      <w:r w:rsidR="00FB6109" w:rsidRPr="00AC62EA">
        <w:rPr>
          <w:rFonts w:ascii="Arial" w:hAnsi="Arial" w:cs="Arial"/>
        </w:rPr>
        <w:t xml:space="preserve"> 3 </w:t>
      </w:r>
      <w:r w:rsidR="005C6A32" w:rsidRPr="00AC62EA">
        <w:rPr>
          <w:rFonts w:ascii="Arial" w:hAnsi="Arial" w:cs="Arial"/>
        </w:rPr>
        <w:t xml:space="preserve">possible examples </w:t>
      </w:r>
      <w:r w:rsidR="00FB6109" w:rsidRPr="00AC62EA">
        <w:rPr>
          <w:rFonts w:ascii="Arial" w:hAnsi="Arial" w:cs="Arial"/>
        </w:rPr>
        <w:t xml:space="preserve">below: </w:t>
      </w:r>
      <w:r w:rsidR="00FB6109" w:rsidRPr="00AC62EA">
        <w:rPr>
          <w:rFonts w:ascii="Arial" w:hAnsi="Arial" w:cs="Arial"/>
        </w:rPr>
        <w:br/>
      </w:r>
      <w:r w:rsidR="00FB6109">
        <w:rPr>
          <w:rFonts w:ascii="Times New Roman" w:hAnsi="Times New Roman"/>
          <w:sz w:val="24"/>
          <w:szCs w:val="24"/>
        </w:rPr>
        <w:br/>
      </w:r>
      <w:r w:rsidR="00146EFE">
        <w:rPr>
          <w:rFonts w:ascii="Times New Roman" w:eastAsiaTheme="minorHAnsi" w:hAnsi="Times New Roman"/>
          <w:sz w:val="24"/>
          <w:szCs w:val="24"/>
          <w:u w:val="single"/>
        </w:rPr>
        <w:t>1.</w:t>
      </w:r>
      <w:r w:rsidR="00FB6109" w:rsidRPr="004037C3">
        <w:rPr>
          <w:rFonts w:ascii="Times New Roman" w:eastAsiaTheme="minorHAnsi" w:hAnsi="Times New Roman"/>
          <w:sz w:val="24"/>
          <w:szCs w:val="24"/>
          <w:u w:val="single"/>
        </w:rPr>
        <w:tab/>
      </w:r>
      <w:r w:rsidR="00FB6109" w:rsidRPr="004037C3">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br/>
      </w:r>
      <w:r w:rsidR="00FB6109">
        <w:rPr>
          <w:rFonts w:ascii="Times New Roman" w:hAnsi="Times New Roman"/>
          <w:sz w:val="24"/>
          <w:szCs w:val="24"/>
        </w:rPr>
        <w:br/>
      </w:r>
      <w:r w:rsidR="00146EFE">
        <w:rPr>
          <w:rFonts w:ascii="Times New Roman" w:eastAsiaTheme="minorHAnsi" w:hAnsi="Times New Roman"/>
          <w:sz w:val="24"/>
          <w:szCs w:val="24"/>
          <w:u w:val="single"/>
        </w:rPr>
        <w:t>2.</w:t>
      </w:r>
      <w:r w:rsidR="00FB6109" w:rsidRPr="004037C3">
        <w:rPr>
          <w:rFonts w:ascii="Times New Roman" w:eastAsiaTheme="minorHAnsi" w:hAnsi="Times New Roman"/>
          <w:sz w:val="24"/>
          <w:szCs w:val="24"/>
          <w:u w:val="single"/>
        </w:rPr>
        <w:tab/>
      </w:r>
      <w:r w:rsidR="00FB6109" w:rsidRPr="004037C3">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br/>
      </w:r>
      <w:r w:rsidR="00FB6109">
        <w:rPr>
          <w:rFonts w:ascii="Times New Roman" w:hAnsi="Times New Roman"/>
          <w:sz w:val="24"/>
          <w:szCs w:val="24"/>
        </w:rPr>
        <w:br/>
      </w:r>
      <w:r w:rsidR="00146EFE">
        <w:rPr>
          <w:rFonts w:ascii="Times New Roman" w:eastAsiaTheme="minorHAnsi" w:hAnsi="Times New Roman"/>
          <w:sz w:val="24"/>
          <w:szCs w:val="24"/>
          <w:u w:val="single"/>
        </w:rPr>
        <w:t>3.</w:t>
      </w:r>
      <w:r w:rsidR="00FB6109" w:rsidRPr="004037C3">
        <w:rPr>
          <w:rFonts w:ascii="Times New Roman" w:eastAsiaTheme="minorHAnsi" w:hAnsi="Times New Roman"/>
          <w:sz w:val="24"/>
          <w:szCs w:val="24"/>
          <w:u w:val="single"/>
        </w:rPr>
        <w:tab/>
      </w:r>
      <w:r w:rsidR="00FB6109" w:rsidRPr="004037C3">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tab/>
      </w:r>
      <w:r w:rsidR="00FB6109">
        <w:rPr>
          <w:rFonts w:ascii="Times New Roman" w:eastAsiaTheme="minorHAnsi" w:hAnsi="Times New Roman"/>
          <w:sz w:val="24"/>
          <w:szCs w:val="24"/>
          <w:u w:val="single"/>
        </w:rPr>
        <w:br/>
      </w:r>
    </w:p>
    <w:p w14:paraId="529AC70D" w14:textId="63B6A059" w:rsidR="00DD442E" w:rsidRPr="00146EFE" w:rsidRDefault="00DD442E" w:rsidP="00146EFE">
      <w:pPr>
        <w:pStyle w:val="Title"/>
        <w:rPr>
          <w:noProof/>
          <w:sz w:val="48"/>
        </w:rPr>
      </w:pPr>
      <w:ins w:id="1" w:author="Andy Anderson" w:date="2018-04-16T11:34:00Z">
        <w:r w:rsidRPr="00146EFE">
          <w:rPr>
            <w:noProof/>
            <w:sz w:val="48"/>
          </w:rPr>
          <w:lastRenderedPageBreak/>
          <w:t xml:space="preserve">Activity 3.2 The Greenhouse Effect Simulation </w:t>
        </w:r>
      </w:ins>
    </w:p>
    <w:p w14:paraId="16D31012" w14:textId="3F3C9493" w:rsidR="00DD442E" w:rsidRPr="000477EE" w:rsidRDefault="00DD442E" w:rsidP="00DD442E">
      <w:pPr>
        <w:rPr>
          <w:rFonts w:ascii="Arial" w:hAnsi="Arial" w:cs="Arial"/>
          <w:sz w:val="22"/>
          <w:szCs w:val="22"/>
        </w:rPr>
      </w:pPr>
      <w:r w:rsidRPr="000477EE">
        <w:rPr>
          <w:rFonts w:ascii="Arial" w:hAnsi="Arial" w:cs="Arial"/>
          <w:sz w:val="22"/>
          <w:szCs w:val="22"/>
        </w:rPr>
        <w:t xml:space="preserve">See the directions in The Greenhouse Effect Simulation </w:t>
      </w:r>
      <w:r>
        <w:rPr>
          <w:rFonts w:ascii="Arial" w:hAnsi="Arial" w:cs="Arial"/>
          <w:sz w:val="22"/>
          <w:szCs w:val="22"/>
        </w:rPr>
        <w:t xml:space="preserve">Directions to complete this worksheet. </w:t>
      </w:r>
    </w:p>
    <w:p w14:paraId="3A1C4DEB" w14:textId="77777777" w:rsidR="00DD442E" w:rsidRPr="000477EE" w:rsidRDefault="00DD442E" w:rsidP="00DD442E">
      <w:pPr>
        <w:shd w:val="clear" w:color="auto" w:fill="FFFFFF"/>
        <w:rPr>
          <w:rFonts w:ascii="Arial" w:hAnsi="Arial" w:cs="Arial"/>
          <w:b/>
          <w:sz w:val="22"/>
          <w:szCs w:val="22"/>
        </w:rPr>
      </w:pPr>
    </w:p>
    <w:p w14:paraId="6AE5FFDE" w14:textId="77777777" w:rsidR="00DD442E" w:rsidRPr="00A83DE7" w:rsidRDefault="00DD442E" w:rsidP="00DD442E">
      <w:pPr>
        <w:pStyle w:val="ListParagraph"/>
        <w:numPr>
          <w:ilvl w:val="0"/>
          <w:numId w:val="21"/>
        </w:numPr>
        <w:shd w:val="clear" w:color="auto" w:fill="FFFFFF"/>
        <w:spacing w:after="0" w:line="240" w:lineRule="auto"/>
        <w:rPr>
          <w:rFonts w:ascii="Arial" w:hAnsi="Arial" w:cs="Arial"/>
          <w:b/>
        </w:rPr>
      </w:pPr>
      <w:r w:rsidRPr="00A83DE7">
        <w:rPr>
          <w:rFonts w:ascii="Arial" w:hAnsi="Arial" w:cs="Arial"/>
          <w:b/>
        </w:rPr>
        <w:t>Investigating how different gases in the atmosphere interact with light:</w:t>
      </w:r>
      <w:r>
        <w:rPr>
          <w:rFonts w:ascii="Arial" w:hAnsi="Arial" w:cs="Arial"/>
          <w:b/>
        </w:rPr>
        <w:br/>
      </w:r>
    </w:p>
    <w:p w14:paraId="1495DD24" w14:textId="77777777" w:rsidR="00DD442E" w:rsidRPr="00A83DE7" w:rsidRDefault="00DD442E" w:rsidP="00DD442E">
      <w:pPr>
        <w:pStyle w:val="ListParagraph"/>
        <w:numPr>
          <w:ilvl w:val="0"/>
          <w:numId w:val="22"/>
        </w:numPr>
        <w:spacing w:after="0" w:line="240" w:lineRule="auto"/>
        <w:rPr>
          <w:rFonts w:ascii="Arial" w:hAnsi="Arial" w:cs="Arial"/>
        </w:rPr>
      </w:pPr>
      <w:r w:rsidRPr="00A83DE7">
        <w:rPr>
          <w:rFonts w:ascii="Arial" w:hAnsi="Arial" w:cs="Arial"/>
        </w:rPr>
        <w:t>Observe how the infrared and visible light photons respond when they encounter CO</w:t>
      </w:r>
      <w:r w:rsidRPr="00D549A8">
        <w:rPr>
          <w:rFonts w:ascii="Arial" w:hAnsi="Arial" w:cs="Arial"/>
        </w:rPr>
        <w:t>2</w:t>
      </w:r>
      <w:r w:rsidRPr="00A83DE7">
        <w:rPr>
          <w:rFonts w:ascii="Arial" w:hAnsi="Arial" w:cs="Arial"/>
        </w:rPr>
        <w:t xml:space="preserve"> and N</w:t>
      </w:r>
      <w:r w:rsidRPr="00D549A8">
        <w:rPr>
          <w:rFonts w:ascii="Arial" w:hAnsi="Arial" w:cs="Arial"/>
        </w:rPr>
        <w:t>2</w:t>
      </w:r>
      <w:r w:rsidRPr="00A83DE7">
        <w:rPr>
          <w:rFonts w:ascii="Arial" w:hAnsi="Arial" w:cs="Arial"/>
        </w:rPr>
        <w:t xml:space="preserve"> molecule. Then circle the descriptor that best describes the movement of each kind of photon when it strikes each kind of gas molecule below:</w:t>
      </w:r>
    </w:p>
    <w:p w14:paraId="54515A5C" w14:textId="77777777" w:rsidR="00DD442E" w:rsidRPr="00324BB3" w:rsidRDefault="00DD442E" w:rsidP="00DD442E">
      <w:pPr>
        <w:rPr>
          <w:rFonts w:ascii="Arial" w:hAnsi="Arial" w:cs="Arial"/>
          <w:sz w:val="22"/>
          <w:szCs w:val="22"/>
        </w:rPr>
      </w:pPr>
    </w:p>
    <w:p w14:paraId="500462AC" w14:textId="77777777" w:rsidR="00DD442E" w:rsidRDefault="00DD442E" w:rsidP="00DD442E">
      <w:pPr>
        <w:rPr>
          <w:rFonts w:ascii="Arial" w:hAnsi="Arial" w:cs="Arial"/>
          <w:i/>
          <w:sz w:val="22"/>
          <w:szCs w:val="22"/>
        </w:rPr>
      </w:pPr>
      <w:r w:rsidRPr="00324BB3">
        <w:rPr>
          <w:rFonts w:ascii="Arial" w:hAnsi="Arial" w:cs="Arial"/>
          <w:i/>
          <w:sz w:val="22"/>
          <w:szCs w:val="22"/>
        </w:rPr>
        <w:t>When</w:t>
      </w:r>
      <w:r>
        <w:rPr>
          <w:rFonts w:ascii="Arial" w:hAnsi="Arial" w:cs="Arial"/>
          <w:i/>
          <w:sz w:val="22"/>
          <w:szCs w:val="22"/>
        </w:rPr>
        <w:t xml:space="preserve"> a visible light </w:t>
      </w:r>
      <w:r w:rsidRPr="00324BB3">
        <w:rPr>
          <w:rFonts w:ascii="Arial" w:hAnsi="Arial" w:cs="Arial"/>
          <w:i/>
          <w:sz w:val="22"/>
          <w:szCs w:val="22"/>
        </w:rPr>
        <w:t>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CO</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w:t>
      </w:r>
      <w:r>
        <w:rPr>
          <w:rFonts w:ascii="Arial" w:hAnsi="Arial" w:cs="Arial"/>
          <w:i/>
          <w:sz w:val="22"/>
          <w:szCs w:val="22"/>
        </w:rPr>
        <w:tab/>
      </w:r>
      <w:r>
        <w:rPr>
          <w:rFonts w:ascii="Arial" w:hAnsi="Arial" w:cs="Arial"/>
          <w:b/>
          <w:sz w:val="22"/>
          <w:szCs w:val="22"/>
        </w:rPr>
        <w:t>Unchanged     Scattered</w:t>
      </w:r>
      <w:r>
        <w:rPr>
          <w:rFonts w:ascii="Arial" w:hAnsi="Arial" w:cs="Arial"/>
          <w:i/>
          <w:sz w:val="22"/>
          <w:szCs w:val="22"/>
          <w:u w:val="single"/>
        </w:rPr>
        <w:br/>
      </w:r>
    </w:p>
    <w:p w14:paraId="534A45DD" w14:textId="77777777" w:rsidR="00DD442E" w:rsidRPr="00324BB3" w:rsidRDefault="00DD442E" w:rsidP="00DD442E">
      <w:pPr>
        <w:rPr>
          <w:rFonts w:ascii="Arial" w:hAnsi="Arial" w:cs="Arial"/>
          <w:sz w:val="22"/>
          <w:szCs w:val="22"/>
        </w:rPr>
      </w:pPr>
      <w:r w:rsidRPr="00324BB3">
        <w:rPr>
          <w:rFonts w:ascii="Arial" w:hAnsi="Arial" w:cs="Arial"/>
          <w:i/>
          <w:sz w:val="22"/>
          <w:szCs w:val="22"/>
        </w:rPr>
        <w:t>When</w:t>
      </w:r>
      <w:r>
        <w:rPr>
          <w:rFonts w:ascii="Arial" w:hAnsi="Arial" w:cs="Arial"/>
          <w:i/>
          <w:sz w:val="22"/>
          <w:szCs w:val="22"/>
        </w:rPr>
        <w:t xml:space="preserve"> an</w:t>
      </w:r>
      <w:r w:rsidRPr="00324BB3">
        <w:rPr>
          <w:rFonts w:ascii="Arial" w:hAnsi="Arial" w:cs="Arial"/>
          <w:i/>
          <w:sz w:val="22"/>
          <w:szCs w:val="22"/>
        </w:rPr>
        <w:t xml:space="preserve"> infrared 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CO</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    </w:t>
      </w:r>
      <w:r>
        <w:rPr>
          <w:rFonts w:ascii="Arial" w:hAnsi="Arial" w:cs="Arial"/>
          <w:i/>
          <w:sz w:val="22"/>
          <w:szCs w:val="22"/>
        </w:rPr>
        <w:tab/>
      </w:r>
      <w:r>
        <w:rPr>
          <w:rFonts w:ascii="Arial" w:hAnsi="Arial" w:cs="Arial"/>
          <w:b/>
          <w:sz w:val="22"/>
          <w:szCs w:val="22"/>
        </w:rPr>
        <w:t>Unchanged     Scattered</w:t>
      </w:r>
      <w:r>
        <w:rPr>
          <w:rFonts w:ascii="Arial" w:hAnsi="Arial" w:cs="Arial"/>
          <w:i/>
          <w:sz w:val="22"/>
          <w:szCs w:val="22"/>
          <w:u w:val="single"/>
        </w:rPr>
        <w:br/>
      </w:r>
    </w:p>
    <w:p w14:paraId="6366FFE8" w14:textId="77777777" w:rsidR="00DD442E" w:rsidRPr="00324BB3" w:rsidRDefault="00DD442E" w:rsidP="00DD442E">
      <w:pPr>
        <w:rPr>
          <w:rFonts w:ascii="Arial" w:hAnsi="Arial" w:cs="Arial"/>
          <w:sz w:val="22"/>
          <w:szCs w:val="22"/>
        </w:rPr>
      </w:pPr>
      <w:r w:rsidRPr="00324BB3">
        <w:rPr>
          <w:rFonts w:ascii="Arial" w:hAnsi="Arial" w:cs="Arial"/>
          <w:i/>
          <w:sz w:val="22"/>
          <w:szCs w:val="22"/>
        </w:rPr>
        <w:t>When</w:t>
      </w:r>
      <w:r>
        <w:rPr>
          <w:rFonts w:ascii="Arial" w:hAnsi="Arial" w:cs="Arial"/>
          <w:i/>
          <w:sz w:val="22"/>
          <w:szCs w:val="22"/>
        </w:rPr>
        <w:t xml:space="preserve"> a visible light </w:t>
      </w:r>
      <w:r w:rsidRPr="00324BB3">
        <w:rPr>
          <w:rFonts w:ascii="Arial" w:hAnsi="Arial" w:cs="Arial"/>
          <w:i/>
          <w:sz w:val="22"/>
          <w:szCs w:val="22"/>
        </w:rPr>
        <w:t>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N</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    </w:t>
      </w:r>
      <w:r>
        <w:rPr>
          <w:rFonts w:ascii="Arial" w:hAnsi="Arial" w:cs="Arial"/>
          <w:i/>
          <w:sz w:val="22"/>
          <w:szCs w:val="22"/>
        </w:rPr>
        <w:tab/>
      </w:r>
      <w:r>
        <w:rPr>
          <w:rFonts w:ascii="Arial" w:hAnsi="Arial" w:cs="Arial"/>
          <w:b/>
          <w:sz w:val="22"/>
          <w:szCs w:val="22"/>
        </w:rPr>
        <w:t>Unchanged     Scattered</w:t>
      </w:r>
      <w:r>
        <w:rPr>
          <w:rFonts w:ascii="Arial" w:hAnsi="Arial" w:cs="Arial"/>
          <w:i/>
          <w:sz w:val="22"/>
          <w:szCs w:val="22"/>
          <w:u w:val="single"/>
        </w:rPr>
        <w:br/>
      </w:r>
    </w:p>
    <w:p w14:paraId="01745235" w14:textId="77777777" w:rsidR="00DD442E" w:rsidRDefault="00DD442E" w:rsidP="00DD442E">
      <w:pPr>
        <w:rPr>
          <w:rFonts w:ascii="Arial" w:hAnsi="Arial" w:cs="Arial"/>
          <w:b/>
          <w:sz w:val="22"/>
          <w:szCs w:val="22"/>
        </w:rPr>
      </w:pPr>
      <w:r w:rsidRPr="00324BB3">
        <w:rPr>
          <w:rFonts w:ascii="Arial" w:hAnsi="Arial" w:cs="Arial"/>
          <w:i/>
          <w:sz w:val="22"/>
          <w:szCs w:val="22"/>
        </w:rPr>
        <w:t>When</w:t>
      </w:r>
      <w:r>
        <w:rPr>
          <w:rFonts w:ascii="Arial" w:hAnsi="Arial" w:cs="Arial"/>
          <w:i/>
          <w:sz w:val="22"/>
          <w:szCs w:val="22"/>
        </w:rPr>
        <w:t xml:space="preserve"> an</w:t>
      </w:r>
      <w:r w:rsidRPr="00324BB3">
        <w:rPr>
          <w:rFonts w:ascii="Arial" w:hAnsi="Arial" w:cs="Arial"/>
          <w:i/>
          <w:sz w:val="22"/>
          <w:szCs w:val="22"/>
        </w:rPr>
        <w:t xml:space="preserve"> infrared photon</w:t>
      </w:r>
      <w:r>
        <w:rPr>
          <w:rFonts w:ascii="Arial" w:hAnsi="Arial" w:cs="Arial"/>
          <w:i/>
          <w:sz w:val="22"/>
          <w:szCs w:val="22"/>
        </w:rPr>
        <w:t xml:space="preserve"> hits</w:t>
      </w:r>
      <w:r w:rsidRPr="00324BB3">
        <w:rPr>
          <w:rFonts w:ascii="Arial" w:hAnsi="Arial" w:cs="Arial"/>
          <w:i/>
          <w:sz w:val="22"/>
          <w:szCs w:val="22"/>
        </w:rPr>
        <w:t xml:space="preserve"> </w:t>
      </w:r>
      <w:r>
        <w:rPr>
          <w:rFonts w:ascii="Arial" w:hAnsi="Arial" w:cs="Arial"/>
          <w:i/>
          <w:sz w:val="22"/>
          <w:szCs w:val="22"/>
        </w:rPr>
        <w:t>N</w:t>
      </w:r>
      <w:r w:rsidRPr="00324BB3">
        <w:rPr>
          <w:rFonts w:ascii="Arial" w:hAnsi="Arial" w:cs="Arial"/>
          <w:i/>
          <w:sz w:val="22"/>
          <w:szCs w:val="22"/>
          <w:vertAlign w:val="subscript"/>
        </w:rPr>
        <w:t>2</w:t>
      </w:r>
      <w:r w:rsidRPr="00324BB3">
        <w:rPr>
          <w:rFonts w:ascii="Arial" w:hAnsi="Arial" w:cs="Arial"/>
          <w:i/>
          <w:sz w:val="22"/>
          <w:szCs w:val="22"/>
        </w:rPr>
        <w:t>, the photon</w:t>
      </w:r>
      <w:r>
        <w:rPr>
          <w:rFonts w:ascii="Arial" w:hAnsi="Arial" w:cs="Arial"/>
          <w:i/>
          <w:sz w:val="22"/>
          <w:szCs w:val="22"/>
        </w:rPr>
        <w:t>’</w:t>
      </w:r>
      <w:r w:rsidRPr="00324BB3">
        <w:rPr>
          <w:rFonts w:ascii="Arial" w:hAnsi="Arial" w:cs="Arial"/>
          <w:i/>
          <w:sz w:val="22"/>
          <w:szCs w:val="22"/>
        </w:rPr>
        <w:t>s</w:t>
      </w:r>
      <w:r>
        <w:rPr>
          <w:rFonts w:ascii="Arial" w:hAnsi="Arial" w:cs="Arial"/>
          <w:i/>
          <w:sz w:val="22"/>
          <w:szCs w:val="22"/>
        </w:rPr>
        <w:t xml:space="preserve"> movement is…    </w:t>
      </w:r>
      <w:r>
        <w:rPr>
          <w:rFonts w:ascii="Arial" w:hAnsi="Arial" w:cs="Arial"/>
          <w:i/>
          <w:sz w:val="22"/>
          <w:szCs w:val="22"/>
        </w:rPr>
        <w:tab/>
      </w:r>
      <w:r>
        <w:rPr>
          <w:rFonts w:ascii="Arial" w:hAnsi="Arial" w:cs="Arial"/>
          <w:b/>
          <w:sz w:val="22"/>
          <w:szCs w:val="22"/>
        </w:rPr>
        <w:t>Unchanged     Scattered</w:t>
      </w:r>
    </w:p>
    <w:p w14:paraId="66827672" w14:textId="77777777" w:rsidR="00DD442E" w:rsidRDefault="00DD442E" w:rsidP="00DD442E">
      <w:pPr>
        <w:rPr>
          <w:rFonts w:ascii="Arial" w:hAnsi="Arial" w:cs="Arial"/>
          <w:b/>
          <w:sz w:val="22"/>
          <w:szCs w:val="22"/>
        </w:rPr>
      </w:pPr>
    </w:p>
    <w:p w14:paraId="3606E049"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How did the interactions of CO</w:t>
      </w:r>
      <w:r w:rsidRPr="00D549A8">
        <w:rPr>
          <w:rFonts w:ascii="Arial" w:hAnsi="Arial" w:cs="Arial"/>
        </w:rPr>
        <w:t>2</w:t>
      </w:r>
      <w:r>
        <w:rPr>
          <w:rFonts w:ascii="Arial" w:hAnsi="Arial" w:cs="Arial"/>
        </w:rPr>
        <w:t xml:space="preserve"> and infrared photons differ from the interactions of N</w:t>
      </w:r>
      <w:r w:rsidRPr="00D549A8">
        <w:rPr>
          <w:rFonts w:ascii="Arial" w:hAnsi="Arial" w:cs="Arial"/>
        </w:rPr>
        <w:t>2</w:t>
      </w:r>
      <w:r>
        <w:rPr>
          <w:rFonts w:ascii="Arial" w:hAnsi="Arial" w:cs="Arial"/>
        </w:rPr>
        <w:t xml:space="preserve"> and infrared photons?  </w:t>
      </w:r>
      <w:r>
        <w:rPr>
          <w:rFonts w:ascii="Arial" w:hAnsi="Arial" w:cs="Arial"/>
        </w:rPr>
        <w:br/>
      </w:r>
    </w:p>
    <w:p w14:paraId="16591389" w14:textId="77777777" w:rsidR="00D549A8" w:rsidRPr="00D549A8" w:rsidRDefault="00D549A8" w:rsidP="00D549A8">
      <w:pPr>
        <w:pStyle w:val="ListParagraph"/>
        <w:spacing w:after="0" w:line="240" w:lineRule="auto"/>
        <w:rPr>
          <w:rFonts w:ascii="Arial" w:hAnsi="Arial" w:cs="Arial"/>
        </w:rPr>
      </w:pP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r>
        <w:rPr>
          <w:rFonts w:ascii="Arial" w:hAnsi="Arial" w:cs="Arial"/>
        </w:rPr>
        <w:br/>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sidRPr="00EE7F0F">
        <w:rPr>
          <w:rFonts w:ascii="Arial" w:hAnsi="Arial" w:cs="Arial"/>
          <w:u w:val="single"/>
        </w:rPr>
        <w:tab/>
      </w:r>
      <w:r>
        <w:rPr>
          <w:rFonts w:ascii="Arial" w:hAnsi="Arial" w:cs="Arial"/>
          <w:u w:val="single"/>
        </w:rPr>
        <w:tab/>
      </w:r>
      <w:r w:rsidRPr="00D87C2C">
        <w:rPr>
          <w:rFonts w:ascii="Arial" w:hAnsi="Arial" w:cs="Arial"/>
        </w:rPr>
        <w:br/>
      </w:r>
    </w:p>
    <w:p w14:paraId="1B09E2A5" w14:textId="5D0916B8" w:rsidR="00DD442E" w:rsidRPr="00D549A8" w:rsidRDefault="00DD442E" w:rsidP="00DD442E">
      <w:pPr>
        <w:pStyle w:val="ListParagraph"/>
        <w:numPr>
          <w:ilvl w:val="0"/>
          <w:numId w:val="22"/>
        </w:numPr>
        <w:spacing w:after="0" w:line="240" w:lineRule="auto"/>
        <w:rPr>
          <w:rFonts w:ascii="Arial" w:hAnsi="Arial" w:cs="Arial"/>
        </w:rPr>
      </w:pPr>
      <w:r>
        <w:rPr>
          <w:rFonts w:ascii="Arial" w:hAnsi="Arial" w:cs="Arial"/>
        </w:rPr>
        <w:t>How can the different molecular properties of CO</w:t>
      </w:r>
      <w:r w:rsidRPr="0076350E">
        <w:rPr>
          <w:rFonts w:ascii="Arial" w:hAnsi="Arial" w:cs="Arial"/>
          <w:vertAlign w:val="subscript"/>
        </w:rPr>
        <w:t>2</w:t>
      </w:r>
      <w:r>
        <w:rPr>
          <w:rFonts w:ascii="Arial" w:hAnsi="Arial" w:cs="Arial"/>
        </w:rPr>
        <w:t xml:space="preserve"> and of N</w:t>
      </w:r>
      <w:r w:rsidRPr="0076350E">
        <w:rPr>
          <w:rFonts w:ascii="Arial" w:hAnsi="Arial" w:cs="Arial"/>
          <w:vertAlign w:val="subscript"/>
        </w:rPr>
        <w:t>2</w:t>
      </w:r>
      <w:r>
        <w:rPr>
          <w:rFonts w:ascii="Arial" w:hAnsi="Arial" w:cs="Arial"/>
        </w:rPr>
        <w:t xml:space="preserve"> help to explain these differences? (Revisit the accompanying reading if you need to). </w:t>
      </w:r>
      <w:r w:rsidR="00D549A8">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6548A683" w14:textId="77777777" w:rsidR="00DD442E" w:rsidRPr="001B44C2" w:rsidRDefault="00DD442E" w:rsidP="00DD442E">
      <w:pPr>
        <w:pStyle w:val="ListParagraph"/>
        <w:numPr>
          <w:ilvl w:val="0"/>
          <w:numId w:val="22"/>
        </w:numPr>
        <w:spacing w:after="0" w:line="240" w:lineRule="auto"/>
        <w:rPr>
          <w:rFonts w:ascii="Arial" w:hAnsi="Arial" w:cs="Arial"/>
        </w:rPr>
      </w:pPr>
      <w:r>
        <w:rPr>
          <w:rFonts w:ascii="Arial" w:hAnsi="Arial" w:cs="Arial"/>
        </w:rPr>
        <w:t>How do these molecular properties determine whether or not an atmospheric molecule can be a greenhouse gas? (Revisit the accompanying reading if you need to).</w:t>
      </w:r>
    </w:p>
    <w:p w14:paraId="41369973" w14:textId="77777777" w:rsidR="00D549A8" w:rsidRDefault="00DD442E" w:rsidP="00D549A8">
      <w:pPr>
        <w:pStyle w:val="ListParagraph"/>
        <w:spacing w:after="0" w:line="240" w:lineRule="auto"/>
        <w:rPr>
          <w:rFonts w:ascii="Arial" w:hAnsi="Arial" w:cs="Arial"/>
        </w:rPr>
      </w:pPr>
      <w:r>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78745D62" w14:textId="3D4AADD4" w:rsidR="00DD442E" w:rsidRPr="00D549A8" w:rsidRDefault="00DD442E" w:rsidP="00D549A8">
      <w:pPr>
        <w:pStyle w:val="ListParagraph"/>
        <w:numPr>
          <w:ilvl w:val="0"/>
          <w:numId w:val="22"/>
        </w:numPr>
        <w:spacing w:after="0" w:line="240" w:lineRule="auto"/>
        <w:rPr>
          <w:rFonts w:ascii="Arial" w:hAnsi="Arial" w:cs="Arial"/>
        </w:rPr>
      </w:pPr>
      <w:r w:rsidRPr="00D549A8">
        <w:rPr>
          <w:rFonts w:ascii="Arial" w:hAnsi="Arial" w:cs="Arial"/>
        </w:rPr>
        <w:t xml:space="preserve">How do your observations in this exercise relate to the Greenhouse Effect? Revisit the definition in the reading if needed. </w:t>
      </w:r>
      <w:r w:rsidRPr="00D549A8">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Pr="00D549A8">
        <w:rPr>
          <w:rFonts w:ascii="Arial" w:hAnsi="Arial" w:cs="Arial"/>
          <w:i/>
          <w:u w:val="single"/>
        </w:rPr>
        <w:br/>
      </w:r>
    </w:p>
    <w:p w14:paraId="6E76DB20" w14:textId="77777777" w:rsidR="00D549A8" w:rsidRDefault="00D549A8">
      <w:pPr>
        <w:rPr>
          <w:rFonts w:ascii="Arial" w:eastAsia="Calibri" w:hAnsi="Arial" w:cs="Arial"/>
          <w:b/>
          <w:sz w:val="22"/>
          <w:szCs w:val="22"/>
        </w:rPr>
      </w:pPr>
      <w:r>
        <w:rPr>
          <w:rFonts w:ascii="Arial" w:hAnsi="Arial" w:cs="Arial"/>
          <w:b/>
        </w:rPr>
        <w:br w:type="page"/>
      </w:r>
    </w:p>
    <w:p w14:paraId="232F718A" w14:textId="74FB79A6" w:rsidR="00DD442E" w:rsidRDefault="00DD442E" w:rsidP="00DD442E">
      <w:pPr>
        <w:pStyle w:val="ListParagraph"/>
        <w:numPr>
          <w:ilvl w:val="0"/>
          <w:numId w:val="21"/>
        </w:numPr>
        <w:shd w:val="clear" w:color="auto" w:fill="FFFFFF"/>
        <w:spacing w:after="0" w:line="240" w:lineRule="auto"/>
        <w:rPr>
          <w:rFonts w:ascii="Arial" w:hAnsi="Arial" w:cs="Arial"/>
          <w:b/>
        </w:rPr>
      </w:pPr>
      <w:r w:rsidRPr="00EE3654">
        <w:rPr>
          <w:rFonts w:ascii="Arial" w:hAnsi="Arial" w:cs="Arial"/>
          <w:b/>
        </w:rPr>
        <w:lastRenderedPageBreak/>
        <w:t xml:space="preserve">Investigating how different gases in the atmosphere affect the Earth’s temperature: </w:t>
      </w:r>
    </w:p>
    <w:p w14:paraId="6E237533" w14:textId="77777777" w:rsidR="00DD442E" w:rsidRDefault="00DD442E" w:rsidP="00DD442E">
      <w:pPr>
        <w:shd w:val="clear" w:color="auto" w:fill="FFFFFF"/>
        <w:rPr>
          <w:rFonts w:ascii="Arial" w:hAnsi="Arial" w:cs="Arial"/>
          <w:b/>
          <w:sz w:val="22"/>
          <w:szCs w:val="22"/>
        </w:rPr>
      </w:pPr>
    </w:p>
    <w:p w14:paraId="61541CF6"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Complete the table below to record your observations from this activity:</w:t>
      </w:r>
    </w:p>
    <w:tbl>
      <w:tblPr>
        <w:tblStyle w:val="TableGrid"/>
        <w:tblW w:w="0" w:type="auto"/>
        <w:tblLook w:val="04A0" w:firstRow="1" w:lastRow="0" w:firstColumn="1" w:lastColumn="0" w:noHBand="0" w:noVBand="1"/>
      </w:tblPr>
      <w:tblGrid>
        <w:gridCol w:w="2325"/>
        <w:gridCol w:w="2710"/>
        <w:gridCol w:w="2839"/>
        <w:gridCol w:w="1476"/>
      </w:tblGrid>
      <w:tr w:rsidR="00DD442E" w14:paraId="37242598" w14:textId="77777777" w:rsidTr="0072056F">
        <w:tc>
          <w:tcPr>
            <w:tcW w:w="2325" w:type="dxa"/>
            <w:vAlign w:val="center"/>
          </w:tcPr>
          <w:p w14:paraId="72E7F7E2" w14:textId="77777777" w:rsidR="00DD442E" w:rsidRDefault="00DD442E" w:rsidP="0072056F">
            <w:pPr>
              <w:jc w:val="center"/>
              <w:rPr>
                <w:rFonts w:ascii="Arial" w:hAnsi="Arial" w:cs="Arial"/>
                <w:sz w:val="22"/>
                <w:szCs w:val="22"/>
              </w:rPr>
            </w:pPr>
          </w:p>
        </w:tc>
        <w:tc>
          <w:tcPr>
            <w:tcW w:w="2710" w:type="dxa"/>
            <w:vAlign w:val="center"/>
          </w:tcPr>
          <w:p w14:paraId="481D963B" w14:textId="77777777" w:rsidR="00DD442E" w:rsidRDefault="00DD442E" w:rsidP="0072056F">
            <w:pPr>
              <w:jc w:val="center"/>
              <w:rPr>
                <w:rFonts w:ascii="Arial" w:hAnsi="Arial" w:cs="Arial"/>
                <w:sz w:val="22"/>
                <w:szCs w:val="22"/>
              </w:rPr>
            </w:pPr>
            <w:r>
              <w:rPr>
                <w:rFonts w:ascii="Arial" w:hAnsi="Arial" w:cs="Arial"/>
                <w:sz w:val="22"/>
                <w:szCs w:val="22"/>
              </w:rPr>
              <w:t>Impact on Yellow Light Photons</w:t>
            </w:r>
          </w:p>
        </w:tc>
        <w:tc>
          <w:tcPr>
            <w:tcW w:w="2839" w:type="dxa"/>
            <w:vAlign w:val="center"/>
          </w:tcPr>
          <w:p w14:paraId="32193C76" w14:textId="77777777" w:rsidR="00DD442E" w:rsidRDefault="00DD442E" w:rsidP="0072056F">
            <w:pPr>
              <w:jc w:val="center"/>
              <w:rPr>
                <w:rFonts w:ascii="Arial" w:hAnsi="Arial" w:cs="Arial"/>
                <w:sz w:val="22"/>
                <w:szCs w:val="22"/>
              </w:rPr>
            </w:pPr>
            <w:r>
              <w:rPr>
                <w:rFonts w:ascii="Arial" w:hAnsi="Arial" w:cs="Arial"/>
                <w:sz w:val="22"/>
                <w:szCs w:val="22"/>
              </w:rPr>
              <w:t>Impact on Red Infrared Photons</w:t>
            </w:r>
          </w:p>
        </w:tc>
        <w:tc>
          <w:tcPr>
            <w:tcW w:w="1476" w:type="dxa"/>
            <w:vAlign w:val="center"/>
          </w:tcPr>
          <w:p w14:paraId="0D314B58" w14:textId="77777777" w:rsidR="00DD442E" w:rsidRDefault="00DD442E" w:rsidP="0072056F">
            <w:pPr>
              <w:jc w:val="center"/>
              <w:rPr>
                <w:rFonts w:ascii="Arial" w:hAnsi="Arial" w:cs="Arial"/>
                <w:sz w:val="22"/>
                <w:szCs w:val="22"/>
              </w:rPr>
            </w:pPr>
            <w:r>
              <w:rPr>
                <w:rFonts w:ascii="Arial" w:hAnsi="Arial" w:cs="Arial"/>
                <w:sz w:val="22"/>
                <w:szCs w:val="22"/>
              </w:rPr>
              <w:t>Temperature Range</w:t>
            </w:r>
          </w:p>
        </w:tc>
      </w:tr>
      <w:tr w:rsidR="00DD442E" w14:paraId="311656FA" w14:textId="77777777" w:rsidTr="0072056F">
        <w:trPr>
          <w:trHeight w:val="1106"/>
        </w:trPr>
        <w:tc>
          <w:tcPr>
            <w:tcW w:w="2325" w:type="dxa"/>
            <w:vAlign w:val="center"/>
          </w:tcPr>
          <w:p w14:paraId="00C2FBA9" w14:textId="77777777" w:rsidR="00DD442E" w:rsidRDefault="00DD442E" w:rsidP="0072056F">
            <w:pPr>
              <w:jc w:val="center"/>
              <w:rPr>
                <w:rFonts w:ascii="Arial" w:hAnsi="Arial" w:cs="Arial"/>
                <w:sz w:val="22"/>
                <w:szCs w:val="22"/>
              </w:rPr>
            </w:pPr>
            <w:r>
              <w:rPr>
                <w:rFonts w:ascii="Arial" w:hAnsi="Arial" w:cs="Arial"/>
                <w:sz w:val="22"/>
                <w:szCs w:val="22"/>
              </w:rPr>
              <w:t>Low GHG’s</w:t>
            </w:r>
          </w:p>
        </w:tc>
        <w:tc>
          <w:tcPr>
            <w:tcW w:w="2710" w:type="dxa"/>
          </w:tcPr>
          <w:p w14:paraId="533D21CA" w14:textId="77777777" w:rsidR="00DD442E" w:rsidRDefault="00DD442E" w:rsidP="0072056F">
            <w:pPr>
              <w:rPr>
                <w:rFonts w:ascii="Arial" w:hAnsi="Arial" w:cs="Arial"/>
                <w:sz w:val="22"/>
                <w:szCs w:val="22"/>
              </w:rPr>
            </w:pPr>
          </w:p>
        </w:tc>
        <w:tc>
          <w:tcPr>
            <w:tcW w:w="2839" w:type="dxa"/>
          </w:tcPr>
          <w:p w14:paraId="6B462057" w14:textId="77777777" w:rsidR="00DD442E" w:rsidRDefault="00DD442E" w:rsidP="0072056F">
            <w:pPr>
              <w:rPr>
                <w:rFonts w:ascii="Arial" w:hAnsi="Arial" w:cs="Arial"/>
                <w:sz w:val="22"/>
                <w:szCs w:val="22"/>
              </w:rPr>
            </w:pPr>
          </w:p>
        </w:tc>
        <w:tc>
          <w:tcPr>
            <w:tcW w:w="1476" w:type="dxa"/>
          </w:tcPr>
          <w:p w14:paraId="7C53ACBA" w14:textId="77777777" w:rsidR="00DD442E" w:rsidRDefault="00DD442E" w:rsidP="0072056F">
            <w:pPr>
              <w:rPr>
                <w:rFonts w:ascii="Arial" w:hAnsi="Arial" w:cs="Arial"/>
                <w:sz w:val="22"/>
                <w:szCs w:val="22"/>
              </w:rPr>
            </w:pPr>
          </w:p>
        </w:tc>
      </w:tr>
      <w:tr w:rsidR="00DD442E" w14:paraId="4E1870AA" w14:textId="77777777" w:rsidTr="0072056F">
        <w:trPr>
          <w:trHeight w:val="1412"/>
        </w:trPr>
        <w:tc>
          <w:tcPr>
            <w:tcW w:w="2325" w:type="dxa"/>
            <w:vAlign w:val="center"/>
          </w:tcPr>
          <w:p w14:paraId="411394F4" w14:textId="77777777" w:rsidR="00DD442E" w:rsidRDefault="00DD442E" w:rsidP="0072056F">
            <w:pPr>
              <w:jc w:val="center"/>
              <w:rPr>
                <w:rFonts w:ascii="Arial" w:hAnsi="Arial" w:cs="Arial"/>
                <w:sz w:val="22"/>
                <w:szCs w:val="22"/>
              </w:rPr>
            </w:pPr>
            <w:r>
              <w:rPr>
                <w:rFonts w:ascii="Arial" w:hAnsi="Arial" w:cs="Arial"/>
                <w:sz w:val="22"/>
                <w:szCs w:val="22"/>
              </w:rPr>
              <w:t>High GHG’s</w:t>
            </w:r>
          </w:p>
        </w:tc>
        <w:tc>
          <w:tcPr>
            <w:tcW w:w="2710" w:type="dxa"/>
          </w:tcPr>
          <w:p w14:paraId="27463034" w14:textId="77777777" w:rsidR="00DD442E" w:rsidRDefault="00DD442E" w:rsidP="0072056F">
            <w:pPr>
              <w:rPr>
                <w:rFonts w:ascii="Arial" w:hAnsi="Arial" w:cs="Arial"/>
                <w:sz w:val="22"/>
                <w:szCs w:val="22"/>
              </w:rPr>
            </w:pPr>
          </w:p>
        </w:tc>
        <w:tc>
          <w:tcPr>
            <w:tcW w:w="2839" w:type="dxa"/>
          </w:tcPr>
          <w:p w14:paraId="4AB41361" w14:textId="77777777" w:rsidR="00DD442E" w:rsidRDefault="00DD442E" w:rsidP="0072056F">
            <w:pPr>
              <w:rPr>
                <w:rFonts w:ascii="Arial" w:hAnsi="Arial" w:cs="Arial"/>
                <w:sz w:val="22"/>
                <w:szCs w:val="22"/>
              </w:rPr>
            </w:pPr>
          </w:p>
        </w:tc>
        <w:tc>
          <w:tcPr>
            <w:tcW w:w="1476" w:type="dxa"/>
          </w:tcPr>
          <w:p w14:paraId="79585DEE" w14:textId="77777777" w:rsidR="00DD442E" w:rsidRDefault="00DD442E" w:rsidP="0072056F">
            <w:pPr>
              <w:rPr>
                <w:rFonts w:ascii="Arial" w:hAnsi="Arial" w:cs="Arial"/>
                <w:sz w:val="22"/>
                <w:szCs w:val="22"/>
              </w:rPr>
            </w:pPr>
          </w:p>
        </w:tc>
      </w:tr>
    </w:tbl>
    <w:p w14:paraId="1AA717AE" w14:textId="77777777" w:rsidR="00DD442E" w:rsidRPr="006766C9" w:rsidRDefault="00DD442E" w:rsidP="00DD442E">
      <w:pPr>
        <w:rPr>
          <w:rFonts w:ascii="Arial" w:hAnsi="Arial" w:cs="Arial"/>
          <w:sz w:val="22"/>
          <w:szCs w:val="22"/>
        </w:rPr>
      </w:pPr>
    </w:p>
    <w:p w14:paraId="17443399" w14:textId="77777777" w:rsidR="00DD442E" w:rsidRDefault="00DD442E" w:rsidP="00DD442E">
      <w:pPr>
        <w:pStyle w:val="ListParagraph"/>
        <w:numPr>
          <w:ilvl w:val="0"/>
          <w:numId w:val="22"/>
        </w:numPr>
        <w:spacing w:after="0" w:line="240" w:lineRule="auto"/>
        <w:rPr>
          <w:rFonts w:ascii="Arial" w:hAnsi="Arial" w:cs="Arial"/>
        </w:rPr>
      </w:pPr>
      <w:r w:rsidRPr="00FD7A72">
        <w:rPr>
          <w:rFonts w:ascii="Arial" w:hAnsi="Arial" w:cs="Arial"/>
        </w:rPr>
        <w:t xml:space="preserve">In what ways (if any) did the movement of the yellow visible light photons change as the greenhouse gas concentrations were increased? </w:t>
      </w:r>
    </w:p>
    <w:p w14:paraId="7167EF8F" w14:textId="77777777" w:rsidR="00D549A8" w:rsidRPr="00D549A8" w:rsidRDefault="00DD442E" w:rsidP="00D549A8">
      <w:pPr>
        <w:pStyle w:val="ListParagraph"/>
        <w:spacing w:after="0" w:line="240" w:lineRule="auto"/>
        <w:rPr>
          <w:rFonts w:ascii="Arial" w:hAnsi="Arial" w:cs="Arial"/>
        </w:rPr>
      </w:pPr>
      <w:r>
        <w:rPr>
          <w:rFonts w:ascii="Arial" w:hAnsi="Arial" w:cs="Arial"/>
          <w:u w:val="single"/>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6D3ECBED" w14:textId="267E0EF4" w:rsidR="00DD442E" w:rsidRPr="00D549A8" w:rsidRDefault="00DD442E" w:rsidP="00D549A8">
      <w:pPr>
        <w:pStyle w:val="ListParagraph"/>
        <w:numPr>
          <w:ilvl w:val="0"/>
          <w:numId w:val="22"/>
        </w:numPr>
        <w:rPr>
          <w:rFonts w:ascii="Arial" w:hAnsi="Arial" w:cs="Arial"/>
        </w:rPr>
      </w:pPr>
      <w:r w:rsidRPr="00D549A8">
        <w:rPr>
          <w:rFonts w:ascii="Arial" w:hAnsi="Arial" w:cs="Arial"/>
        </w:rPr>
        <w:t xml:space="preserve">In what ways (if any) did the movement of the red infrared photons change as the greenhouse gas concentrations were increased? </w:t>
      </w:r>
    </w:p>
    <w:p w14:paraId="1D224480" w14:textId="364B7AF3" w:rsidR="00DD442E" w:rsidRPr="00FD7A72" w:rsidRDefault="00DD442E" w:rsidP="00D549A8">
      <w:pPr>
        <w:pStyle w:val="ListParagraph"/>
        <w:spacing w:after="0" w:line="240" w:lineRule="auto"/>
        <w:rPr>
          <w:rFonts w:ascii="Arial" w:hAnsi="Arial" w:cs="Arial"/>
        </w:rPr>
      </w:pPr>
      <w:r>
        <w:rPr>
          <w:rFonts w:ascii="Arial" w:hAnsi="Arial" w:cs="Arial"/>
          <w:u w:val="single"/>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r w:rsidR="00D549A8">
        <w:rPr>
          <w:rFonts w:ascii="Arial" w:hAnsi="Arial" w:cs="Arial"/>
        </w:rPr>
        <w:br/>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sidRPr="00EE7F0F">
        <w:rPr>
          <w:rFonts w:ascii="Arial" w:hAnsi="Arial" w:cs="Arial"/>
          <w:u w:val="single"/>
        </w:rPr>
        <w:tab/>
      </w:r>
      <w:r w:rsidR="00D549A8">
        <w:rPr>
          <w:rFonts w:ascii="Arial" w:hAnsi="Arial" w:cs="Arial"/>
          <w:u w:val="single"/>
        </w:rPr>
        <w:tab/>
      </w:r>
      <w:r w:rsidR="00D549A8" w:rsidRPr="00D87C2C">
        <w:rPr>
          <w:rFonts w:ascii="Arial" w:hAnsi="Arial" w:cs="Arial"/>
        </w:rPr>
        <w:br/>
      </w:r>
    </w:p>
    <w:p w14:paraId="46AAB0A6"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 xml:space="preserve">How do your observations in this exercise relate to the Greenhouse Effect? Revisit the definition in the reading if needed. </w:t>
      </w:r>
      <w:r>
        <w:rPr>
          <w:rFonts w:ascii="Arial" w:hAnsi="Arial" w:cs="Arial"/>
        </w:rPr>
        <w:br/>
      </w:r>
    </w:p>
    <w:p w14:paraId="1D47BB74" w14:textId="77777777" w:rsidR="00DD442E" w:rsidRPr="00324BB3" w:rsidRDefault="00DD442E" w:rsidP="00DD442E">
      <w:pPr>
        <w:rPr>
          <w:rFonts w:ascii="Arial" w:hAnsi="Arial" w:cs="Arial"/>
          <w:sz w:val="22"/>
          <w:szCs w:val="22"/>
        </w:rPr>
      </w:pP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D87C2C">
        <w:rPr>
          <w:rFonts w:ascii="Arial" w:hAnsi="Arial" w:cs="Arial"/>
          <w:sz w:val="22"/>
          <w:szCs w:val="22"/>
        </w:rPr>
        <w:t xml:space="preserve"> </w:t>
      </w:r>
      <w:r w:rsidRPr="00D87C2C">
        <w:rPr>
          <w:rFonts w:ascii="Arial" w:hAnsi="Arial" w:cs="Arial"/>
          <w:sz w:val="22"/>
          <w:szCs w:val="22"/>
        </w:rPr>
        <w:br/>
      </w:r>
      <w:r>
        <w:rPr>
          <w:rFonts w:ascii="Arial" w:hAnsi="Arial" w:cs="Arial"/>
          <w:sz w:val="22"/>
          <w:szCs w:val="22"/>
        </w:rPr>
        <w:br/>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D87C2C">
        <w:rPr>
          <w:rFonts w:ascii="Arial" w:hAnsi="Arial" w:cs="Arial"/>
          <w:sz w:val="22"/>
          <w:szCs w:val="22"/>
        </w:rPr>
        <w:t xml:space="preserve"> </w:t>
      </w:r>
      <w:r w:rsidRPr="00D87C2C">
        <w:rPr>
          <w:rFonts w:ascii="Arial" w:hAnsi="Arial" w:cs="Arial"/>
          <w:sz w:val="22"/>
          <w:szCs w:val="22"/>
        </w:rPr>
        <w:br/>
      </w:r>
    </w:p>
    <w:p w14:paraId="63EF213D" w14:textId="77777777" w:rsidR="00DD442E" w:rsidRPr="00FD7A72" w:rsidRDefault="00DD442E" w:rsidP="00DD442E">
      <w:pPr>
        <w:pStyle w:val="ListParagraph"/>
        <w:numPr>
          <w:ilvl w:val="0"/>
          <w:numId w:val="22"/>
        </w:numPr>
        <w:shd w:val="clear" w:color="auto" w:fill="FFFFFF"/>
        <w:spacing w:after="0" w:line="240" w:lineRule="auto"/>
        <w:rPr>
          <w:rFonts w:ascii="Arial" w:hAnsi="Arial" w:cs="Arial"/>
          <w:b/>
        </w:rPr>
      </w:pPr>
      <w:r>
        <w:rPr>
          <w:rFonts w:ascii="Arial" w:hAnsi="Arial" w:cs="Arial"/>
        </w:rPr>
        <w:t xml:space="preserve">What happened to the temperature as the concentrations of greenhouse gases were increased? </w:t>
      </w:r>
    </w:p>
    <w:p w14:paraId="67DB01AA" w14:textId="77777777" w:rsidR="00DD442E" w:rsidRDefault="00DD442E" w:rsidP="00DD442E">
      <w:pPr>
        <w:shd w:val="clear" w:color="auto" w:fill="FFFFFF"/>
        <w:rPr>
          <w:rFonts w:ascii="Arial" w:hAnsi="Arial" w:cs="Arial"/>
          <w:b/>
          <w:sz w:val="22"/>
          <w:szCs w:val="22"/>
        </w:rPr>
      </w:pPr>
    </w:p>
    <w:p w14:paraId="57DBD529" w14:textId="77777777" w:rsidR="00DD442E" w:rsidRPr="00324BB3" w:rsidRDefault="00DD442E" w:rsidP="00DD442E">
      <w:pPr>
        <w:rPr>
          <w:rFonts w:ascii="Arial" w:hAnsi="Arial" w:cs="Arial"/>
          <w:sz w:val="22"/>
          <w:szCs w:val="22"/>
        </w:rPr>
      </w:pP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D87C2C">
        <w:rPr>
          <w:rFonts w:ascii="Arial" w:hAnsi="Arial" w:cs="Arial"/>
          <w:sz w:val="22"/>
          <w:szCs w:val="22"/>
        </w:rPr>
        <w:t xml:space="preserve"> </w:t>
      </w:r>
      <w:r w:rsidRPr="00D87C2C">
        <w:rPr>
          <w:rFonts w:ascii="Arial" w:hAnsi="Arial" w:cs="Arial"/>
          <w:sz w:val="22"/>
          <w:szCs w:val="22"/>
        </w:rPr>
        <w:br/>
      </w:r>
      <w:r>
        <w:rPr>
          <w:rFonts w:ascii="Arial" w:hAnsi="Arial" w:cs="Arial"/>
          <w:sz w:val="22"/>
          <w:szCs w:val="22"/>
        </w:rPr>
        <w:br/>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D87C2C">
        <w:rPr>
          <w:rFonts w:ascii="Arial" w:hAnsi="Arial" w:cs="Arial"/>
          <w:sz w:val="22"/>
          <w:szCs w:val="22"/>
        </w:rPr>
        <w:t xml:space="preserve"> </w:t>
      </w:r>
      <w:r w:rsidRPr="00D87C2C">
        <w:rPr>
          <w:rFonts w:ascii="Arial" w:hAnsi="Arial" w:cs="Arial"/>
          <w:sz w:val="22"/>
          <w:szCs w:val="22"/>
        </w:rPr>
        <w:br/>
      </w:r>
    </w:p>
    <w:p w14:paraId="278D7025" w14:textId="77777777" w:rsidR="00DD442E" w:rsidRPr="00FD7A72" w:rsidRDefault="00DD442E" w:rsidP="00DD442E">
      <w:pPr>
        <w:pStyle w:val="ListParagraph"/>
        <w:numPr>
          <w:ilvl w:val="0"/>
          <w:numId w:val="22"/>
        </w:numPr>
        <w:shd w:val="clear" w:color="auto" w:fill="FFFFFF"/>
        <w:spacing w:after="0" w:line="240" w:lineRule="auto"/>
        <w:rPr>
          <w:rFonts w:ascii="Arial" w:hAnsi="Arial" w:cs="Arial"/>
          <w:b/>
        </w:rPr>
      </w:pPr>
      <w:r w:rsidRPr="00FD7A72">
        <w:rPr>
          <w:rFonts w:ascii="Arial" w:hAnsi="Arial" w:cs="Arial"/>
        </w:rPr>
        <w:t xml:space="preserve">What </w:t>
      </w:r>
      <w:r>
        <w:rPr>
          <w:rFonts w:ascii="Arial" w:hAnsi="Arial" w:cs="Arial"/>
        </w:rPr>
        <w:t xml:space="preserve">is the relationship between the concentration of greenhouse gases in the atmosphere and the temperature of the earth’s surface? </w:t>
      </w:r>
      <w:r w:rsidRPr="00FD7A72">
        <w:rPr>
          <w:rFonts w:ascii="Arial" w:hAnsi="Arial" w:cs="Arial"/>
        </w:rPr>
        <w:t xml:space="preserve"> </w:t>
      </w:r>
    </w:p>
    <w:p w14:paraId="781404A5" w14:textId="77777777" w:rsidR="00DD442E" w:rsidRDefault="00DD442E" w:rsidP="00DD442E">
      <w:pPr>
        <w:shd w:val="clear" w:color="auto" w:fill="FFFFFF"/>
        <w:rPr>
          <w:rFonts w:ascii="Arial" w:hAnsi="Arial" w:cs="Arial"/>
          <w:b/>
          <w:sz w:val="22"/>
          <w:szCs w:val="22"/>
        </w:rPr>
      </w:pPr>
    </w:p>
    <w:p w14:paraId="3303198A" w14:textId="77777777" w:rsidR="00DD442E" w:rsidRPr="00FD7A72" w:rsidRDefault="00DD442E" w:rsidP="00DD442E">
      <w:pPr>
        <w:shd w:val="clear" w:color="auto" w:fill="FFFFFF"/>
        <w:rPr>
          <w:rFonts w:ascii="Arial" w:hAnsi="Arial" w:cs="Arial"/>
          <w:b/>
          <w:sz w:val="22"/>
          <w:szCs w:val="22"/>
        </w:rPr>
      </w:pP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D87C2C">
        <w:rPr>
          <w:rFonts w:ascii="Arial" w:hAnsi="Arial" w:cs="Arial"/>
          <w:sz w:val="22"/>
          <w:szCs w:val="22"/>
        </w:rPr>
        <w:t xml:space="preserve"> </w:t>
      </w:r>
      <w:r w:rsidRPr="00D87C2C">
        <w:rPr>
          <w:rFonts w:ascii="Arial" w:hAnsi="Arial" w:cs="Arial"/>
          <w:sz w:val="22"/>
          <w:szCs w:val="22"/>
        </w:rPr>
        <w:br/>
      </w:r>
      <w:r>
        <w:rPr>
          <w:rFonts w:ascii="Arial" w:hAnsi="Arial" w:cs="Arial"/>
          <w:b/>
          <w:sz w:val="22"/>
          <w:szCs w:val="22"/>
        </w:rPr>
        <w:br/>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sidRPr="00EE7F0F">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Pr="00D87C2C">
        <w:rPr>
          <w:rFonts w:ascii="Arial" w:hAnsi="Arial" w:cs="Arial"/>
          <w:sz w:val="22"/>
          <w:szCs w:val="22"/>
        </w:rPr>
        <w:t xml:space="preserve"> </w:t>
      </w:r>
      <w:r>
        <w:rPr>
          <w:rFonts w:ascii="Arial" w:hAnsi="Arial" w:cs="Arial"/>
          <w:sz w:val="22"/>
          <w:szCs w:val="22"/>
        </w:rPr>
        <w:br/>
      </w:r>
    </w:p>
    <w:p w14:paraId="18F796AE" w14:textId="77777777" w:rsidR="00DD442E" w:rsidRDefault="00DD442E" w:rsidP="00DD442E">
      <w:pPr>
        <w:rPr>
          <w:rFonts w:ascii="Arial" w:hAnsi="Arial" w:cs="Arial"/>
          <w:b/>
          <w:sz w:val="22"/>
          <w:szCs w:val="22"/>
        </w:rPr>
      </w:pPr>
      <w:r>
        <w:rPr>
          <w:rFonts w:ascii="Arial" w:hAnsi="Arial" w:cs="Arial"/>
          <w:b/>
          <w:sz w:val="22"/>
          <w:szCs w:val="22"/>
        </w:rPr>
        <w:br w:type="page"/>
      </w:r>
    </w:p>
    <w:p w14:paraId="6D5C58FD" w14:textId="77777777" w:rsidR="00DD442E" w:rsidRPr="00C173F9" w:rsidRDefault="00DD442E" w:rsidP="00DD442E">
      <w:pPr>
        <w:pStyle w:val="ListParagraph"/>
        <w:numPr>
          <w:ilvl w:val="0"/>
          <w:numId w:val="21"/>
        </w:numPr>
        <w:shd w:val="clear" w:color="auto" w:fill="FFFFFF"/>
        <w:spacing w:after="0" w:line="240" w:lineRule="auto"/>
        <w:rPr>
          <w:rFonts w:ascii="Arial" w:hAnsi="Arial" w:cs="Arial"/>
          <w:b/>
        </w:rPr>
      </w:pPr>
      <w:r w:rsidRPr="00C173F9">
        <w:rPr>
          <w:rFonts w:ascii="Arial" w:hAnsi="Arial" w:cs="Arial"/>
          <w:b/>
        </w:rPr>
        <w:lastRenderedPageBreak/>
        <w:t>Investigating why the Keeling Curve is important:</w:t>
      </w:r>
    </w:p>
    <w:p w14:paraId="0ACEE291" w14:textId="77777777" w:rsidR="00DD442E" w:rsidRDefault="00DD442E" w:rsidP="00DD442E">
      <w:pPr>
        <w:shd w:val="clear" w:color="auto" w:fill="FFFFFF"/>
        <w:rPr>
          <w:rFonts w:ascii="Arial" w:hAnsi="Arial" w:cs="Arial"/>
          <w:b/>
          <w:sz w:val="22"/>
          <w:szCs w:val="22"/>
        </w:rPr>
      </w:pPr>
    </w:p>
    <w:p w14:paraId="3DD68382"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 xml:space="preserve">How do the patterns and relationships that you observed throughout this activity relate to the Keeling Curve (below)?   </w:t>
      </w:r>
    </w:p>
    <w:p w14:paraId="697FD9DB" w14:textId="77777777" w:rsidR="00DD442E" w:rsidRPr="00FD7A72" w:rsidRDefault="00DD442E" w:rsidP="00DD442E">
      <w:pPr>
        <w:ind w:left="360"/>
        <w:rPr>
          <w:rFonts w:ascii="Arial" w:hAnsi="Arial" w:cs="Arial"/>
          <w:sz w:val="22"/>
          <w:szCs w:val="22"/>
        </w:rPr>
      </w:pPr>
      <w:r>
        <w:rPr>
          <w:rFonts w:ascii="Arial" w:hAnsi="Arial" w:cs="Arial"/>
          <w:noProof/>
          <w:sz w:val="22"/>
          <w:szCs w:val="22"/>
        </w:rPr>
        <w:drawing>
          <wp:anchor distT="0" distB="0" distL="114300" distR="114300" simplePos="0" relativeHeight="251699200" behindDoc="0" locked="0" layoutInCell="1" allowOverlap="1" wp14:anchorId="0E9D8194" wp14:editId="4B80BE8A">
            <wp:simplePos x="0" y="0"/>
            <wp:positionH relativeFrom="column">
              <wp:posOffset>1376045</wp:posOffset>
            </wp:positionH>
            <wp:positionV relativeFrom="paragraph">
              <wp:posOffset>846455</wp:posOffset>
            </wp:positionV>
            <wp:extent cx="3622040" cy="2331720"/>
            <wp:effectExtent l="0" t="0" r="0" b="50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el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2040" cy="2331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u w:val="single"/>
        </w:rPr>
        <w:br/>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rPr>
        <w:br/>
      </w:r>
      <w:r w:rsidRPr="00FD7A72">
        <w:rPr>
          <w:rFonts w:ascii="Arial" w:hAnsi="Arial" w:cs="Arial"/>
          <w:sz w:val="22"/>
          <w:szCs w:val="22"/>
        </w:rPr>
        <w:br/>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rPr>
        <w:br/>
      </w:r>
    </w:p>
    <w:p w14:paraId="68D59946" w14:textId="77777777" w:rsidR="00DD442E" w:rsidRDefault="00DD442E" w:rsidP="00DD442E">
      <w:pPr>
        <w:rPr>
          <w:rFonts w:ascii="Arial" w:hAnsi="Arial" w:cs="Arial"/>
          <w:sz w:val="22"/>
          <w:szCs w:val="22"/>
        </w:rPr>
      </w:pPr>
    </w:p>
    <w:p w14:paraId="6565EFCA" w14:textId="77777777" w:rsidR="00DD442E" w:rsidRDefault="00DD442E" w:rsidP="00DD442E">
      <w:pPr>
        <w:pStyle w:val="ListParagraph"/>
        <w:numPr>
          <w:ilvl w:val="0"/>
          <w:numId w:val="22"/>
        </w:numPr>
        <w:spacing w:after="0" w:line="240" w:lineRule="auto"/>
        <w:rPr>
          <w:rFonts w:ascii="Arial" w:hAnsi="Arial" w:cs="Arial"/>
        </w:rPr>
      </w:pPr>
      <w:r>
        <w:rPr>
          <w:rFonts w:ascii="Arial" w:hAnsi="Arial" w:cs="Arial"/>
        </w:rPr>
        <w:t>Given what you have observed throughout this activity in regards to the relationship between CO</w:t>
      </w:r>
      <w:r w:rsidRPr="00DD298E">
        <w:rPr>
          <w:rFonts w:ascii="Arial" w:hAnsi="Arial" w:cs="Arial"/>
          <w:vertAlign w:val="subscript"/>
        </w:rPr>
        <w:t>2</w:t>
      </w:r>
      <w:r>
        <w:rPr>
          <w:rFonts w:ascii="Arial" w:hAnsi="Arial" w:cs="Arial"/>
        </w:rPr>
        <w:t>, infrared radiation and temperature, respond to the graph below showing the changes to CO</w:t>
      </w:r>
      <w:r w:rsidRPr="0054258B">
        <w:rPr>
          <w:rFonts w:ascii="Arial" w:hAnsi="Arial" w:cs="Arial"/>
          <w:vertAlign w:val="subscript"/>
        </w:rPr>
        <w:t>2</w:t>
      </w:r>
      <w:r>
        <w:rPr>
          <w:rFonts w:ascii="Arial" w:hAnsi="Arial" w:cs="Arial"/>
        </w:rPr>
        <w:t xml:space="preserve"> concentrations since the end of the last ice age. What implications could these trends have for the future of the planet given the current trajectory of CO</w:t>
      </w:r>
      <w:r w:rsidRPr="0043416F">
        <w:rPr>
          <w:rFonts w:ascii="Arial" w:hAnsi="Arial" w:cs="Arial"/>
          <w:vertAlign w:val="subscript"/>
        </w:rPr>
        <w:t>2</w:t>
      </w:r>
      <w:r>
        <w:rPr>
          <w:rFonts w:ascii="Arial" w:hAnsi="Arial" w:cs="Arial"/>
        </w:rPr>
        <w:t xml:space="preserve"> concentrations?     </w:t>
      </w:r>
    </w:p>
    <w:p w14:paraId="12ACFEAA" w14:textId="77777777" w:rsidR="00DD442E" w:rsidRPr="00FD7A72" w:rsidRDefault="00DD442E" w:rsidP="00DD442E">
      <w:pPr>
        <w:ind w:left="360"/>
        <w:rPr>
          <w:rFonts w:ascii="Arial" w:hAnsi="Arial" w:cs="Arial"/>
          <w:sz w:val="22"/>
          <w:szCs w:val="22"/>
        </w:rPr>
      </w:pPr>
      <w:r>
        <w:rPr>
          <w:rFonts w:ascii="Arial" w:hAnsi="Arial" w:cs="Arial"/>
          <w:b/>
          <w:noProof/>
          <w:sz w:val="22"/>
          <w:szCs w:val="22"/>
        </w:rPr>
        <w:drawing>
          <wp:anchor distT="0" distB="0" distL="114300" distR="114300" simplePos="0" relativeHeight="251698176" behindDoc="0" locked="0" layoutInCell="1" allowOverlap="1" wp14:anchorId="251AA1AE" wp14:editId="09B9591F">
            <wp:simplePos x="0" y="0"/>
            <wp:positionH relativeFrom="column">
              <wp:posOffset>380144</wp:posOffset>
            </wp:positionH>
            <wp:positionV relativeFrom="paragraph">
              <wp:posOffset>1431889</wp:posOffset>
            </wp:positionV>
            <wp:extent cx="5414481" cy="216579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HGs.png"/>
                    <pic:cNvPicPr/>
                  </pic:nvPicPr>
                  <pic:blipFill>
                    <a:blip r:embed="rId18">
                      <a:extLst>
                        <a:ext uri="{28A0092B-C50C-407E-A947-70E740481C1C}">
                          <a14:useLocalDpi xmlns:a14="http://schemas.microsoft.com/office/drawing/2010/main" val="0"/>
                        </a:ext>
                      </a:extLst>
                    </a:blip>
                    <a:stretch>
                      <a:fillRect/>
                    </a:stretch>
                  </pic:blipFill>
                  <pic:spPr>
                    <a:xfrm>
                      <a:off x="0" y="0"/>
                      <a:ext cx="5414481" cy="21657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u w:val="single"/>
        </w:rPr>
        <w:br/>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rPr>
        <w:br/>
      </w:r>
      <w:r w:rsidRPr="00FD7A72">
        <w:rPr>
          <w:rFonts w:ascii="Arial" w:hAnsi="Arial" w:cs="Arial"/>
          <w:sz w:val="22"/>
          <w:szCs w:val="22"/>
        </w:rPr>
        <w:br/>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rPr>
        <w:br/>
      </w:r>
      <w:r>
        <w:rPr>
          <w:rFonts w:ascii="Arial" w:hAnsi="Arial" w:cs="Arial"/>
          <w:sz w:val="22"/>
          <w:szCs w:val="22"/>
        </w:rPr>
        <w:br/>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rPr>
        <w:br/>
      </w:r>
      <w:r>
        <w:rPr>
          <w:rFonts w:ascii="Arial" w:hAnsi="Arial" w:cs="Arial"/>
          <w:sz w:val="22"/>
          <w:szCs w:val="22"/>
        </w:rPr>
        <w:br/>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u w:val="single"/>
        </w:rPr>
        <w:tab/>
      </w:r>
      <w:r w:rsidRPr="00FD7A72">
        <w:rPr>
          <w:rFonts w:ascii="Arial" w:hAnsi="Arial" w:cs="Arial"/>
          <w:sz w:val="22"/>
          <w:szCs w:val="22"/>
        </w:rPr>
        <w:br/>
      </w:r>
    </w:p>
    <w:p w14:paraId="11B270EA" w14:textId="77777777" w:rsidR="00DD442E" w:rsidRDefault="00DD442E" w:rsidP="00DD442E">
      <w:pPr>
        <w:shd w:val="clear" w:color="auto" w:fill="FFFFFF"/>
        <w:rPr>
          <w:rFonts w:ascii="Arial" w:hAnsi="Arial" w:cs="Arial"/>
          <w:b/>
          <w:sz w:val="22"/>
          <w:szCs w:val="22"/>
        </w:rPr>
      </w:pPr>
    </w:p>
    <w:p w14:paraId="05A27A7B" w14:textId="77777777" w:rsidR="00DD442E" w:rsidRPr="00EE3654" w:rsidRDefault="00DD442E" w:rsidP="00DD442E">
      <w:pPr>
        <w:shd w:val="clear" w:color="auto" w:fill="FFFFFF"/>
        <w:rPr>
          <w:rFonts w:ascii="Arial" w:hAnsi="Arial" w:cs="Arial"/>
          <w:b/>
          <w:sz w:val="22"/>
          <w:szCs w:val="22"/>
        </w:rPr>
      </w:pPr>
    </w:p>
    <w:p w14:paraId="4541805F" w14:textId="77777777" w:rsidR="00DD442E" w:rsidRPr="00782B88" w:rsidRDefault="00DD442E" w:rsidP="00DD442E"/>
    <w:p w14:paraId="7CE6A57C" w14:textId="77777777" w:rsidR="00DD442E" w:rsidRPr="00782B88" w:rsidRDefault="00DD442E" w:rsidP="00DD442E"/>
    <w:p w14:paraId="1B32F39A" w14:textId="77777777" w:rsidR="00DD442E" w:rsidRDefault="00DD442E">
      <w:pPr>
        <w:rPr>
          <w:rFonts w:ascii="Cambria" w:eastAsia="Times New Roman" w:hAnsi="Cambria"/>
          <w:noProof/>
          <w:color w:val="17365D"/>
          <w:spacing w:val="5"/>
          <w:kern w:val="28"/>
          <w:sz w:val="52"/>
          <w:szCs w:val="52"/>
        </w:rPr>
      </w:pPr>
      <w:r>
        <w:rPr>
          <w:noProof/>
        </w:rPr>
        <w:br w:type="page"/>
      </w:r>
    </w:p>
    <w:p w14:paraId="5E1FBB41" w14:textId="77777777" w:rsidR="00505527" w:rsidRPr="00B25162" w:rsidRDefault="00505527" w:rsidP="00505527">
      <w:pPr>
        <w:pStyle w:val="Title"/>
        <w:rPr>
          <w:noProof/>
        </w:rPr>
      </w:pPr>
      <w:r>
        <w:rPr>
          <w:noProof/>
        </w:rPr>
        <w:lastRenderedPageBreak/>
        <w:t xml:space="preserve">Day 4: Review &amp; Assessment </w:t>
      </w:r>
      <w:r w:rsidRPr="00AF3FDA">
        <w:rPr>
          <w:noProof/>
        </w:rPr>
        <w:t xml:space="preserve"> </w:t>
      </w:r>
    </w:p>
    <w:p w14:paraId="025F9884" w14:textId="77777777" w:rsidR="00505527" w:rsidRDefault="00505527" w:rsidP="00505527">
      <w:pPr>
        <w:rPr>
          <w:rFonts w:cstheme="minorHAnsi"/>
        </w:rPr>
      </w:pPr>
      <w:r>
        <w:rPr>
          <w:rFonts w:cstheme="minorHAnsi"/>
          <w:b/>
        </w:rPr>
        <w:t>Directions</w:t>
      </w:r>
      <w:r w:rsidRPr="00601FB0">
        <w:rPr>
          <w:rFonts w:cstheme="minorHAnsi"/>
          <w:b/>
        </w:rPr>
        <w:t xml:space="preserve">: </w:t>
      </w:r>
      <w:r>
        <w:rPr>
          <w:rFonts w:cstheme="minorHAnsi"/>
        </w:rPr>
        <w:t>you will begin by reviewing the unit objectives in your small groups. 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After a few minutes of review, your instructor will lead a whole-class review. This is your chance to ask any questions you still might have about the concepts in this unit. Begin with anything you ranked as a “1”. </w:t>
      </w:r>
      <w:r>
        <w:rPr>
          <w:rFonts w:cstheme="minorHAnsi"/>
        </w:rPr>
        <w:br/>
      </w:r>
      <w:r w:rsidRPr="00D662FD">
        <w:rPr>
          <w:rFonts w:cstheme="minorHAnsi"/>
          <w:sz w:val="14"/>
          <w:szCs w:val="14"/>
        </w:rPr>
        <w:br/>
      </w:r>
      <w:r>
        <w:rPr>
          <w:rFonts w:cstheme="minorHAnsi"/>
        </w:rPr>
        <w:t xml:space="preserve">After you have completed the unit review, you will be taking an individual multiple choice quiz and/or a group short answer quiz. These quizzes may be graded in class to help you better understand the question and the correct answer. </w:t>
      </w:r>
    </w:p>
    <w:p w14:paraId="286AA2A6" w14:textId="77777777" w:rsidR="00505527" w:rsidRPr="00D662FD" w:rsidRDefault="00505527" w:rsidP="00505527">
      <w:pPr>
        <w:rPr>
          <w:rFonts w:cstheme="minorHAnsi"/>
          <w:sz w:val="10"/>
          <w:szCs w:val="10"/>
        </w:rPr>
      </w:pPr>
    </w:p>
    <w:p w14:paraId="1DEE719B" w14:textId="77777777" w:rsidR="00505527" w:rsidRDefault="00505527" w:rsidP="00505527">
      <w:pPr>
        <w:rPr>
          <w:rFonts w:cstheme="minorHAnsi"/>
        </w:rPr>
      </w:pPr>
      <w:r w:rsidRPr="00BE21ED">
        <w:rPr>
          <w:rFonts w:cstheme="minorHAnsi"/>
          <w:b/>
        </w:rPr>
        <w:t>Unit Objectives</w:t>
      </w:r>
      <w:r>
        <w:rPr>
          <w:rFonts w:cstheme="minorHAnsi"/>
        </w:rPr>
        <w:t xml:space="preserve">: </w:t>
      </w:r>
    </w:p>
    <w:p w14:paraId="09C8DEB5" w14:textId="77777777" w:rsidR="00B12987" w:rsidRPr="008D2C51" w:rsidRDefault="00B12987" w:rsidP="00B12987">
      <w:pPr>
        <w:rPr>
          <w:rFonts w:ascii="Arial" w:hAnsi="Arial" w:cs="Arial"/>
          <w:sz w:val="8"/>
          <w:szCs w:val="8"/>
        </w:rPr>
      </w:pPr>
    </w:p>
    <w:p w14:paraId="7A148298"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Summarize how the atmosphere makes life possible on earth. Provide descriptions of specific examples (such as precipitation, nitrogen, carbon, and ozone).  </w:t>
      </w:r>
    </w:p>
    <w:p w14:paraId="7FE2EDF0"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Air pollution consists of a) excessively high levels of a specific chemical or particle in the atmosphere that b) can cause health threats and/or ecological damage. As a group, explain how the hole in the ozone layer, acid rain, and climate change are all caused by air pollution. </w:t>
      </w:r>
    </w:p>
    <w:p w14:paraId="3FCEFF9B"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How can increasing levels of CO2 change the climate? What are the molecular properties of CO2 that enable this to occur? Use the following in your response: 1) dipolar; 2</w:t>
      </w:r>
      <w:r>
        <w:rPr>
          <w:rFonts w:ascii="Times New Roman" w:eastAsiaTheme="minorHAnsi" w:hAnsi="Times New Roman" w:cstheme="minorHAnsi"/>
          <w:sz w:val="24"/>
          <w:szCs w:val="24"/>
        </w:rPr>
        <w:t>) atomic charge; 3) heat energy</w:t>
      </w:r>
    </w:p>
    <w:p w14:paraId="0330BB0C"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Isn’t carbon dioxide a naturally-occurring gas? Why would we be having these problems now if CO2 has always existed on this</w:t>
      </w:r>
      <w:r>
        <w:rPr>
          <w:rFonts w:ascii="Times New Roman" w:eastAsiaTheme="minorHAnsi" w:hAnsi="Times New Roman" w:cstheme="minorHAnsi"/>
          <w:sz w:val="24"/>
          <w:szCs w:val="24"/>
        </w:rPr>
        <w:t xml:space="preserve"> planet? </w:t>
      </w:r>
    </w:p>
    <w:p w14:paraId="7F8477BF"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How does increased heat retention affect precipitation? How does an increase in CO2 cause more droughts and more flooding?</w:t>
      </w:r>
    </w:p>
    <w:p w14:paraId="17F2EA08"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Couldn’t the changes we are experiencing just be a natural cycle? How do we know that humans are responsible for these changes?</w:t>
      </w:r>
    </w:p>
    <w:p w14:paraId="5D08E0E3" w14:textId="77777777" w:rsidR="00B12987" w:rsidRPr="00DD442E"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What is carbon sequestration and how might it slow o</w:t>
      </w:r>
      <w:r>
        <w:rPr>
          <w:rFonts w:ascii="Times New Roman" w:eastAsiaTheme="minorHAnsi" w:hAnsi="Times New Roman" w:cstheme="minorHAnsi"/>
          <w:sz w:val="24"/>
          <w:szCs w:val="24"/>
        </w:rPr>
        <w:t xml:space="preserve">r even reverse climate change? </w:t>
      </w:r>
    </w:p>
    <w:p w14:paraId="1C40D730" w14:textId="77777777" w:rsidR="00B12987" w:rsidRDefault="00B12987" w:rsidP="00B12987">
      <w:pPr>
        <w:pStyle w:val="ListParagraph"/>
        <w:numPr>
          <w:ilvl w:val="0"/>
          <w:numId w:val="24"/>
        </w:numPr>
        <w:autoSpaceDE w:val="0"/>
        <w:autoSpaceDN w:val="0"/>
        <w:adjustRightInd w:val="0"/>
        <w:spacing w:after="0" w:line="240" w:lineRule="auto"/>
        <w:rPr>
          <w:rFonts w:ascii="Times New Roman" w:eastAsiaTheme="minorHAnsi" w:hAnsi="Times New Roman" w:cstheme="minorHAnsi"/>
          <w:sz w:val="24"/>
          <w:szCs w:val="24"/>
        </w:rPr>
      </w:pPr>
      <w:r w:rsidRPr="00DD442E">
        <w:rPr>
          <w:rFonts w:ascii="Times New Roman" w:eastAsiaTheme="minorHAnsi" w:hAnsi="Times New Roman" w:cstheme="minorHAnsi"/>
          <w:sz w:val="24"/>
          <w:szCs w:val="24"/>
        </w:rPr>
        <w:t xml:space="preserve">Will the CO2 in the atmosphere ever just ‘go away’? What happens if we don’t do anything to reabsorb it? </w:t>
      </w:r>
    </w:p>
    <w:p w14:paraId="349A5E0A" w14:textId="518DB82D" w:rsidR="00B12987" w:rsidRPr="00B12987" w:rsidRDefault="00B12987" w:rsidP="00B12987">
      <w:pPr>
        <w:pStyle w:val="ListParagraph"/>
        <w:numPr>
          <w:ilvl w:val="0"/>
          <w:numId w:val="24"/>
        </w:numPr>
        <w:autoSpaceDE w:val="0"/>
        <w:autoSpaceDN w:val="0"/>
        <w:adjustRightInd w:val="0"/>
        <w:spacing w:after="0" w:line="240" w:lineRule="auto"/>
        <w:rPr>
          <w:rFonts w:cstheme="minorHAnsi"/>
        </w:rPr>
      </w:pPr>
      <w:r w:rsidRPr="00B12987">
        <w:rPr>
          <w:rFonts w:ascii="Times New Roman" w:eastAsiaTheme="minorHAnsi" w:hAnsi="Times New Roman" w:cstheme="minorHAnsi"/>
          <w:sz w:val="24"/>
          <w:szCs w:val="24"/>
        </w:rPr>
        <w:t>How could the economic solution for acid rain be helpful in addressing excess atmospheric CO2?</w:t>
      </w:r>
      <w:r w:rsidR="00505527" w:rsidRPr="00B12987">
        <w:rPr>
          <w:rFonts w:ascii="Times New Roman" w:eastAsiaTheme="minorHAnsi" w:hAnsi="Times New Roman" w:cstheme="minorHAnsi"/>
          <w:sz w:val="24"/>
          <w:szCs w:val="24"/>
        </w:rPr>
        <w:br/>
      </w:r>
    </w:p>
    <w:p w14:paraId="44DF79C7" w14:textId="77777777" w:rsidR="00B12987" w:rsidRDefault="00B12987" w:rsidP="00B12987">
      <w:pPr>
        <w:pStyle w:val="ListParagraph"/>
        <w:autoSpaceDE w:val="0"/>
        <w:autoSpaceDN w:val="0"/>
        <w:adjustRightInd w:val="0"/>
        <w:spacing w:after="0" w:line="240" w:lineRule="auto"/>
        <w:rPr>
          <w:rFonts w:cstheme="minorHAnsi"/>
        </w:rPr>
      </w:pPr>
    </w:p>
    <w:p w14:paraId="07A899CC" w14:textId="77777777" w:rsidR="007D02D0" w:rsidRDefault="007D02D0">
      <w:pPr>
        <w:rPr>
          <w:rFonts w:ascii="Cambria" w:eastAsia="Times New Roman" w:hAnsi="Cambria"/>
          <w:noProof/>
          <w:color w:val="17365D"/>
          <w:spacing w:val="5"/>
          <w:kern w:val="28"/>
          <w:sz w:val="52"/>
          <w:szCs w:val="52"/>
        </w:rPr>
      </w:pPr>
      <w:r>
        <w:rPr>
          <w:noProof/>
        </w:rPr>
        <w:br w:type="page"/>
      </w:r>
    </w:p>
    <w:p w14:paraId="2DD85B83" w14:textId="77777777" w:rsidR="007D02D0" w:rsidRDefault="007D02D0" w:rsidP="007D02D0">
      <w:pPr>
        <w:pStyle w:val="Title"/>
        <w:rPr>
          <w:noProof/>
        </w:rPr>
      </w:pPr>
      <w:r>
        <w:rPr>
          <w:noProof/>
        </w:rPr>
        <w:lastRenderedPageBreak/>
        <w:t xml:space="preserve">Day 5: Career Connections </w:t>
      </w:r>
    </w:p>
    <w:p w14:paraId="603B6A0F" w14:textId="77777777" w:rsidR="007D02D0" w:rsidRDefault="007D02D0" w:rsidP="007D02D0">
      <w:pPr>
        <w:rPr>
          <w:rFonts w:cstheme="minorHAnsi"/>
          <w:b/>
        </w:rPr>
      </w:pPr>
      <w:r>
        <w:rPr>
          <w:rFonts w:cstheme="minorHAnsi"/>
          <w:b/>
        </w:rPr>
        <w:t>Directions</w:t>
      </w:r>
      <w:r w:rsidRPr="00601FB0">
        <w:rPr>
          <w:rFonts w:cstheme="minorHAnsi"/>
          <w:b/>
        </w:rPr>
        <w:t xml:space="preserve">: </w:t>
      </w:r>
      <w:r>
        <w:rPr>
          <w:rFonts w:cstheme="minorHAnsi"/>
        </w:rPr>
        <w:t xml:space="preserve">to begin this activity, you will form small groups (ideally, 3-4 individuals). These groups could either be your assigned lab groups from this week OR you could find 2-3 other individuals who have career interests that are similar to yours. Your instructor will inform you which option you will be using to form your groups. </w:t>
      </w:r>
      <w:r>
        <w:rPr>
          <w:rFonts w:cstheme="minorHAnsi"/>
        </w:rPr>
        <w:br/>
      </w:r>
    </w:p>
    <w:p w14:paraId="6260A780" w14:textId="77777777" w:rsidR="007D02D0" w:rsidRPr="004D21E7" w:rsidRDefault="007D02D0" w:rsidP="007D02D0">
      <w:pPr>
        <w:rPr>
          <w:rFonts w:ascii="Cambria" w:eastAsia="Times New Roman" w:hAnsi="Cambria"/>
          <w:noProof/>
          <w:color w:val="17365D"/>
          <w:spacing w:val="5"/>
          <w:kern w:val="28"/>
          <w:sz w:val="52"/>
          <w:szCs w:val="52"/>
        </w:rPr>
      </w:pPr>
      <w:r w:rsidRPr="00A346C1">
        <w:rPr>
          <w:rFonts w:cstheme="minorHAnsi"/>
          <w:b/>
        </w:rPr>
        <w:t xml:space="preserve">Once you have formed your groups, address the following questions as a team. </w:t>
      </w:r>
    </w:p>
    <w:p w14:paraId="3106C27A"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Try to summarize everything that you have learned so far in this course within your group. Try to identify the common themes, major ideas, and most important concepts from the content you have learned. </w:t>
      </w:r>
      <w:r>
        <w:rPr>
          <w:rFonts w:ascii="Times New Roman" w:eastAsiaTheme="minorHAnsi" w:hAnsi="Times New Roman" w:cstheme="minorHAnsi"/>
          <w:sz w:val="24"/>
          <w:szCs w:val="24"/>
        </w:rPr>
        <w:br/>
      </w:r>
    </w:p>
    <w:p w14:paraId="6B5F8827"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Try to get a sense of how each person in the group feels about these concepts. Is there anything that anyone still doesn’t completely understand? Is there anything that anyone maybe disputes or disagrees with? Is there anything that seemed particularly surprising or noteworthy to anyone? </w:t>
      </w:r>
      <w:r>
        <w:rPr>
          <w:rFonts w:ascii="Times New Roman" w:eastAsiaTheme="minorHAnsi" w:hAnsi="Times New Roman" w:cstheme="minorHAnsi"/>
          <w:sz w:val="24"/>
          <w:szCs w:val="24"/>
        </w:rPr>
        <w:br/>
      </w:r>
    </w:p>
    <w:p w14:paraId="4AF72519"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Using a notebook, whiteboard, or scratch paper, list what you think are the most important ideas and concepts that you have learned so far. Aim to have at least 5 or 6 ideas written down. It is ok to have more than this. </w:t>
      </w:r>
      <w:r>
        <w:rPr>
          <w:rFonts w:ascii="Times New Roman" w:eastAsiaTheme="minorHAnsi" w:hAnsi="Times New Roman" w:cstheme="minorHAnsi"/>
          <w:sz w:val="24"/>
          <w:szCs w:val="24"/>
        </w:rPr>
        <w:br/>
      </w:r>
    </w:p>
    <w:p w14:paraId="0656FD56"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As a group, try to determine how these ideas relate to the careers you intend to go into. Specifically…</w:t>
      </w:r>
    </w:p>
    <w:p w14:paraId="52418A22"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might your daily activities in this future career be affected by these concepts? </w:t>
      </w:r>
    </w:p>
    <w:p w14:paraId="375D158A"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might the decisions you make as part of this career be influenced by these ideas? </w:t>
      </w:r>
    </w:p>
    <w:p w14:paraId="09102B26"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has your intended career area changed over time as a result of our understanding of these concepts? How might it continue to change in the future?  </w:t>
      </w:r>
      <w:r>
        <w:rPr>
          <w:rFonts w:ascii="Times New Roman" w:eastAsiaTheme="minorHAnsi" w:hAnsi="Times New Roman" w:cstheme="minorHAnsi"/>
          <w:sz w:val="24"/>
          <w:szCs w:val="24"/>
        </w:rPr>
        <w:br/>
      </w:r>
    </w:p>
    <w:p w14:paraId="4C540661" w14:textId="77777777" w:rsidR="007D02D0" w:rsidRDefault="007D02D0" w:rsidP="007D02D0">
      <w:pPr>
        <w:pStyle w:val="ListParagraph"/>
        <w:numPr>
          <w:ilvl w:val="0"/>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Atmospheric pollution can greatly reduce biodiversity in affected areas, decreasing the ecosystem services and resiliency of those regions. </w:t>
      </w:r>
    </w:p>
    <w:p w14:paraId="4E858C35" w14:textId="77777777" w:rsidR="007D02D0" w:rsidRPr="003A70DB"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do you think your career might currently </w:t>
      </w:r>
      <w:r>
        <w:rPr>
          <w:rFonts w:ascii="Times New Roman" w:eastAsiaTheme="minorHAnsi" w:hAnsi="Times New Roman" w:cstheme="minorHAnsi"/>
          <w:i/>
          <w:sz w:val="24"/>
          <w:szCs w:val="24"/>
        </w:rPr>
        <w:t>increase</w:t>
      </w:r>
      <w:r>
        <w:rPr>
          <w:rFonts w:ascii="Times New Roman" w:eastAsiaTheme="minorHAnsi" w:hAnsi="Times New Roman" w:cstheme="minorHAnsi"/>
          <w:sz w:val="24"/>
          <w:szCs w:val="24"/>
        </w:rPr>
        <w:t xml:space="preserve"> the risk of atmospheric pollution and </w:t>
      </w:r>
      <w:r>
        <w:rPr>
          <w:rFonts w:ascii="Times New Roman" w:eastAsiaTheme="minorHAnsi" w:hAnsi="Times New Roman" w:cstheme="minorHAnsi"/>
          <w:i/>
          <w:sz w:val="24"/>
          <w:szCs w:val="24"/>
        </w:rPr>
        <w:t>de</w:t>
      </w:r>
      <w:r w:rsidRPr="001F09C0">
        <w:rPr>
          <w:rFonts w:ascii="Times New Roman" w:eastAsiaTheme="minorHAnsi" w:hAnsi="Times New Roman" w:cstheme="minorHAnsi"/>
          <w:i/>
          <w:sz w:val="24"/>
          <w:szCs w:val="24"/>
        </w:rPr>
        <w:t>crease</w:t>
      </w:r>
      <w:r>
        <w:rPr>
          <w:rFonts w:ascii="Times New Roman" w:eastAsiaTheme="minorHAnsi" w:hAnsi="Times New Roman" w:cstheme="minorHAnsi"/>
          <w:sz w:val="24"/>
          <w:szCs w:val="24"/>
        </w:rPr>
        <w:t xml:space="preserve"> the biodiversity of an area? </w:t>
      </w:r>
    </w:p>
    <w:p w14:paraId="7460A657" w14:textId="77777777" w:rsidR="007D02D0" w:rsidRDefault="007D02D0" w:rsidP="007D02D0">
      <w:pPr>
        <w:pStyle w:val="ListParagraph"/>
        <w:numPr>
          <w:ilvl w:val="1"/>
          <w:numId w:val="2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do you think your career could be improved so that it might </w:t>
      </w:r>
      <w:r>
        <w:rPr>
          <w:rFonts w:ascii="Times New Roman" w:eastAsiaTheme="minorHAnsi" w:hAnsi="Times New Roman" w:cstheme="minorHAnsi"/>
          <w:i/>
          <w:sz w:val="24"/>
          <w:szCs w:val="24"/>
        </w:rPr>
        <w:t>decrease</w:t>
      </w:r>
      <w:r>
        <w:rPr>
          <w:rFonts w:ascii="Times New Roman" w:eastAsiaTheme="minorHAnsi" w:hAnsi="Times New Roman" w:cstheme="minorHAnsi"/>
          <w:sz w:val="24"/>
          <w:szCs w:val="24"/>
        </w:rPr>
        <w:t xml:space="preserve"> the risk of atmospheric pollution and </w:t>
      </w:r>
      <w:r w:rsidRPr="001F09C0">
        <w:rPr>
          <w:rFonts w:ascii="Times New Roman" w:eastAsiaTheme="minorHAnsi" w:hAnsi="Times New Roman" w:cstheme="minorHAnsi"/>
          <w:i/>
          <w:sz w:val="24"/>
          <w:szCs w:val="24"/>
        </w:rPr>
        <w:t>increase</w:t>
      </w:r>
      <w:r>
        <w:rPr>
          <w:rFonts w:ascii="Times New Roman" w:eastAsiaTheme="minorHAnsi" w:hAnsi="Times New Roman" w:cstheme="minorHAnsi"/>
          <w:sz w:val="24"/>
          <w:szCs w:val="24"/>
        </w:rPr>
        <w:t xml:space="preserve"> the biodiversity of an area? </w:t>
      </w:r>
    </w:p>
    <w:p w14:paraId="09F59817" w14:textId="77777777" w:rsidR="007D02D0" w:rsidRDefault="007D02D0">
      <w:pPr>
        <w:rPr>
          <w:rFonts w:ascii="Cambria" w:eastAsia="Times New Roman" w:hAnsi="Cambria"/>
          <w:noProof/>
          <w:color w:val="17365D"/>
          <w:spacing w:val="5"/>
          <w:kern w:val="28"/>
          <w:sz w:val="52"/>
          <w:szCs w:val="52"/>
        </w:rPr>
      </w:pPr>
      <w:r>
        <w:rPr>
          <w:noProof/>
        </w:rPr>
        <w:br w:type="page"/>
      </w:r>
    </w:p>
    <w:p w14:paraId="5374BA83" w14:textId="6A20DE1B" w:rsidR="0010052C" w:rsidRPr="0010052C" w:rsidRDefault="0052228A" w:rsidP="0052228A">
      <w:pPr>
        <w:pStyle w:val="Title"/>
        <w:outlineLvl w:val="0"/>
        <w:rPr>
          <w:i/>
          <w:iCs/>
          <w:noProof/>
        </w:rPr>
      </w:pPr>
      <w:r>
        <w:rPr>
          <w:noProof/>
        </w:rPr>
        <w:lastRenderedPageBreak/>
        <w:t>Atmospheric Pollution</w:t>
      </w:r>
      <w:r w:rsidR="0010052C" w:rsidRPr="0010052C">
        <w:rPr>
          <w:noProof/>
        </w:rPr>
        <w:t xml:space="preserve"> </w:t>
      </w:r>
      <w:r w:rsidR="00697D58">
        <w:rPr>
          <w:noProof/>
        </w:rPr>
        <w:t xml:space="preserve">Individual </w:t>
      </w:r>
      <w:r w:rsidR="0010052C" w:rsidRPr="0010052C">
        <w:rPr>
          <w:noProof/>
        </w:rPr>
        <w:t>Quiz</w:t>
      </w:r>
      <w:r w:rsidR="0010052C" w:rsidRPr="00C21CFB">
        <w:rPr>
          <w:noProof/>
        </w:rPr>
        <w:t xml:space="preserve"> </w:t>
      </w:r>
    </w:p>
    <w:p w14:paraId="402415BF" w14:textId="58F145BC" w:rsidR="0010052C" w:rsidRPr="0010052C" w:rsidRDefault="0010052C" w:rsidP="0010052C">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00A51AFE">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sidR="00A51AFE">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sidR="00A51AFE">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sidR="00A51AFE">
        <w:rPr>
          <w:rFonts w:ascii="Arial" w:eastAsia="Calibri" w:hAnsi="Arial" w:cs="Arial"/>
          <w:sz w:val="22"/>
          <w:szCs w:val="22"/>
          <w:u w:val="single"/>
        </w:rPr>
        <w:tab/>
      </w:r>
    </w:p>
    <w:p w14:paraId="43631847" w14:textId="4F9CE791" w:rsidR="0010052C" w:rsidRPr="0074452C" w:rsidRDefault="003460B7" w:rsidP="0010052C">
      <w:pPr>
        <w:rPr>
          <w:rFonts w:ascii="Arial" w:eastAsia="Calibri" w:hAnsi="Arial" w:cs="Arial"/>
          <w:sz w:val="12"/>
          <w:szCs w:val="12"/>
        </w:rPr>
      </w:pPr>
      <w:r w:rsidRPr="003460B7">
        <w:rPr>
          <w:rFonts w:ascii="Arial" w:hAnsi="Arial" w:cs="Arial"/>
          <w:noProof/>
        </w:rPr>
        <w:drawing>
          <wp:anchor distT="0" distB="0" distL="114300" distR="114300" simplePos="0" relativeHeight="251677696" behindDoc="0" locked="0" layoutInCell="1" allowOverlap="1" wp14:anchorId="4032DBF0" wp14:editId="50C885F9">
            <wp:simplePos x="0" y="0"/>
            <wp:positionH relativeFrom="column">
              <wp:posOffset>5215890</wp:posOffset>
            </wp:positionH>
            <wp:positionV relativeFrom="paragraph">
              <wp:posOffset>349885</wp:posOffset>
            </wp:positionV>
            <wp:extent cx="1971040" cy="1131570"/>
            <wp:effectExtent l="0" t="0" r="10160" b="0"/>
            <wp:wrapTight wrapText="bothSides">
              <wp:wrapPolygon edited="0">
                <wp:start x="2505" y="2424"/>
                <wp:lineTo x="0" y="8727"/>
                <wp:lineTo x="0" y="18909"/>
                <wp:lineTo x="1392" y="20848"/>
                <wp:lineTo x="21155" y="20848"/>
                <wp:lineTo x="21433" y="8727"/>
                <wp:lineTo x="20320" y="6303"/>
                <wp:lineTo x="17814" y="2424"/>
                <wp:lineTo x="2505" y="2424"/>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971040" cy="1131570"/>
                    </a:xfrm>
                    <a:prstGeom prst="rect">
                      <a:avLst/>
                    </a:prstGeom>
                  </pic:spPr>
                </pic:pic>
              </a:graphicData>
            </a:graphic>
            <wp14:sizeRelH relativeFrom="page">
              <wp14:pctWidth>0</wp14:pctWidth>
            </wp14:sizeRelH>
            <wp14:sizeRelV relativeFrom="page">
              <wp14:pctHeight>0</wp14:pctHeight>
            </wp14:sizeRelV>
          </wp:anchor>
        </w:drawing>
      </w:r>
      <w:r w:rsidR="0010052C" w:rsidRPr="0010052C">
        <w:rPr>
          <w:rFonts w:ascii="Arial" w:eastAsia="Calibri" w:hAnsi="Arial" w:cs="Arial"/>
          <w:sz w:val="22"/>
          <w:szCs w:val="22"/>
          <w:u w:val="single"/>
        </w:rPr>
        <w:br/>
      </w:r>
      <w:r w:rsidR="0010052C" w:rsidRPr="0010052C">
        <w:rPr>
          <w:rFonts w:ascii="Arial" w:eastAsia="Calibri" w:hAnsi="Arial" w:cs="Arial"/>
          <w:b/>
          <w:sz w:val="22"/>
          <w:szCs w:val="22"/>
        </w:rPr>
        <w:t>Directions</w:t>
      </w:r>
      <w:r w:rsidR="0010052C" w:rsidRPr="0010052C">
        <w:rPr>
          <w:rFonts w:ascii="Arial" w:eastAsia="Calibri" w:hAnsi="Arial" w:cs="Arial"/>
          <w:sz w:val="22"/>
          <w:szCs w:val="22"/>
        </w:rPr>
        <w:t xml:space="preserve">: </w:t>
      </w:r>
      <w:r w:rsidR="0010052C">
        <w:rPr>
          <w:rFonts w:ascii="Arial" w:eastAsia="Calibri" w:hAnsi="Arial" w:cs="Arial"/>
          <w:sz w:val="22"/>
          <w:szCs w:val="22"/>
        </w:rPr>
        <w:t xml:space="preserve">This quiz should be completed </w:t>
      </w:r>
      <w:r w:rsidR="004C149E">
        <w:rPr>
          <w:rFonts w:ascii="Arial" w:eastAsia="Calibri" w:hAnsi="Arial" w:cs="Arial"/>
          <w:sz w:val="22"/>
          <w:szCs w:val="22"/>
        </w:rPr>
        <w:t>on an</w:t>
      </w:r>
      <w:r w:rsidR="0010052C">
        <w:rPr>
          <w:rFonts w:ascii="Arial" w:eastAsia="Calibri" w:hAnsi="Arial" w:cs="Arial"/>
          <w:sz w:val="22"/>
          <w:szCs w:val="22"/>
        </w:rPr>
        <w:t xml:space="preserve"> individual</w:t>
      </w:r>
      <w:r w:rsidR="004C149E">
        <w:rPr>
          <w:rFonts w:ascii="Arial" w:eastAsia="Calibri" w:hAnsi="Arial" w:cs="Arial"/>
          <w:sz w:val="22"/>
          <w:szCs w:val="22"/>
        </w:rPr>
        <w:t xml:space="preserve"> basis</w:t>
      </w:r>
      <w:r w:rsidR="0010052C">
        <w:rPr>
          <w:rFonts w:ascii="Arial" w:eastAsia="Calibri" w:hAnsi="Arial" w:cs="Arial"/>
          <w:sz w:val="22"/>
          <w:szCs w:val="22"/>
        </w:rPr>
        <w:t>. A</w:t>
      </w:r>
      <w:r w:rsidR="0010052C" w:rsidRPr="0010052C">
        <w:rPr>
          <w:rFonts w:ascii="Arial" w:eastAsia="Calibri" w:hAnsi="Arial" w:cs="Arial"/>
          <w:sz w:val="22"/>
          <w:szCs w:val="22"/>
        </w:rPr>
        <w:t xml:space="preserve"> 3x5 notecard with handwritten notes can be used on this quiz. </w:t>
      </w:r>
      <w:r w:rsidR="0010052C">
        <w:rPr>
          <w:rFonts w:ascii="Arial" w:eastAsia="Calibri" w:hAnsi="Arial" w:cs="Arial"/>
          <w:sz w:val="22"/>
          <w:szCs w:val="22"/>
        </w:rPr>
        <w:br/>
      </w:r>
    </w:p>
    <w:p w14:paraId="08D84A92" w14:textId="27B09624" w:rsidR="009B6EEA" w:rsidRPr="007B1CE8" w:rsidRDefault="00A51AFE" w:rsidP="00341CAC">
      <w:pPr>
        <w:pStyle w:val="ListParagraph"/>
        <w:numPr>
          <w:ilvl w:val="0"/>
          <w:numId w:val="17"/>
        </w:numPr>
        <w:spacing w:after="160" w:line="259" w:lineRule="auto"/>
        <w:rPr>
          <w:rFonts w:ascii="Arial" w:hAnsi="Arial" w:cs="Arial"/>
          <w:b/>
        </w:rPr>
      </w:pPr>
      <w:r w:rsidRPr="007B1CE8">
        <w:rPr>
          <w:rFonts w:ascii="Arial" w:hAnsi="Arial" w:cs="Arial"/>
          <w:b/>
        </w:rPr>
        <w:t xml:space="preserve">This is a molecule of carbon dioxide. </w:t>
      </w:r>
      <w:r w:rsidR="003460B7" w:rsidRPr="007B1CE8">
        <w:rPr>
          <w:rFonts w:ascii="Arial" w:hAnsi="Arial" w:cs="Arial"/>
          <w:b/>
        </w:rPr>
        <w:t xml:space="preserve">If we increase concentrations of this molecule in the atmosphere, which of the following would occur? You can select multiple answers. </w:t>
      </w:r>
    </w:p>
    <w:p w14:paraId="231DE122" w14:textId="171ECEA3" w:rsidR="003460B7" w:rsidRDefault="003460B7" w:rsidP="003460B7">
      <w:pPr>
        <w:pStyle w:val="ListParagraph"/>
        <w:numPr>
          <w:ilvl w:val="1"/>
          <w:numId w:val="17"/>
        </w:numPr>
        <w:spacing w:after="160" w:line="259" w:lineRule="auto"/>
        <w:rPr>
          <w:rFonts w:ascii="Arial" w:hAnsi="Arial" w:cs="Arial"/>
        </w:rPr>
      </w:pPr>
      <w:r>
        <w:rPr>
          <w:rFonts w:ascii="Arial" w:hAnsi="Arial" w:cs="Arial"/>
        </w:rPr>
        <w:t xml:space="preserve">The atmosphere will do more to protect living species because CO2 forms a barrier that protects living organisms from UV rays. </w:t>
      </w:r>
    </w:p>
    <w:p w14:paraId="0BBD9DEE" w14:textId="2BC61377" w:rsidR="003460B7" w:rsidRDefault="003460B7" w:rsidP="003460B7">
      <w:pPr>
        <w:pStyle w:val="ListParagraph"/>
        <w:numPr>
          <w:ilvl w:val="1"/>
          <w:numId w:val="17"/>
        </w:numPr>
        <w:spacing w:after="160" w:line="259" w:lineRule="auto"/>
        <w:rPr>
          <w:rFonts w:ascii="Arial" w:hAnsi="Arial" w:cs="Arial"/>
        </w:rPr>
      </w:pPr>
      <w:r>
        <w:rPr>
          <w:rFonts w:ascii="Arial" w:hAnsi="Arial" w:cs="Arial"/>
        </w:rPr>
        <w:t xml:space="preserve">The atmosphere will retain more heat energy because CO2 molecules absorb and scatter infrared radiation. </w:t>
      </w:r>
    </w:p>
    <w:p w14:paraId="6D699F90" w14:textId="77777777" w:rsidR="007B1CE8" w:rsidRDefault="003460B7" w:rsidP="007B1CE8">
      <w:pPr>
        <w:pStyle w:val="ListParagraph"/>
        <w:numPr>
          <w:ilvl w:val="1"/>
          <w:numId w:val="17"/>
        </w:numPr>
        <w:spacing w:after="160" w:line="259" w:lineRule="auto"/>
        <w:rPr>
          <w:rFonts w:ascii="Arial" w:hAnsi="Arial" w:cs="Arial"/>
        </w:rPr>
      </w:pPr>
      <w:r>
        <w:rPr>
          <w:rFonts w:ascii="Arial" w:hAnsi="Arial" w:cs="Arial"/>
        </w:rPr>
        <w:t xml:space="preserve">The atmosphere will be able to hold larger quantities of precipitation for longer periods of time due to larger amounts of retained heat energy.  </w:t>
      </w:r>
    </w:p>
    <w:p w14:paraId="29BFF9A4" w14:textId="77777777" w:rsidR="007B1CE8" w:rsidRPr="0074452C" w:rsidRDefault="003460B7" w:rsidP="007B1CE8">
      <w:pPr>
        <w:pStyle w:val="ListParagraph"/>
        <w:numPr>
          <w:ilvl w:val="1"/>
          <w:numId w:val="17"/>
        </w:numPr>
        <w:spacing w:after="160" w:line="259" w:lineRule="auto"/>
        <w:rPr>
          <w:rFonts w:ascii="Arial" w:hAnsi="Arial" w:cs="Arial"/>
          <w:sz w:val="12"/>
          <w:szCs w:val="12"/>
        </w:rPr>
      </w:pPr>
      <w:r w:rsidRPr="007B1CE8">
        <w:rPr>
          <w:rFonts w:ascii="Arial" w:hAnsi="Arial" w:cs="Arial"/>
        </w:rPr>
        <w:t xml:space="preserve">The atmosphere will not experience any changes to its properties or ecosystem services. </w:t>
      </w:r>
      <w:r w:rsidRPr="007B1CE8">
        <w:rPr>
          <w:rFonts w:ascii="Arial" w:hAnsi="Arial" w:cs="Arial"/>
        </w:rPr>
        <w:br/>
      </w:r>
    </w:p>
    <w:p w14:paraId="4F3D5C01" w14:textId="052A42F1" w:rsidR="007B1CE8" w:rsidRDefault="007B1CE8" w:rsidP="007B1CE8">
      <w:pPr>
        <w:pStyle w:val="ListParagraph"/>
        <w:numPr>
          <w:ilvl w:val="0"/>
          <w:numId w:val="17"/>
        </w:numPr>
        <w:spacing w:after="160" w:line="259" w:lineRule="auto"/>
        <w:rPr>
          <w:rFonts w:ascii="Arial" w:hAnsi="Arial" w:cs="Arial"/>
        </w:rPr>
      </w:pPr>
      <w:r>
        <w:rPr>
          <w:rFonts w:ascii="Arial" w:hAnsi="Arial" w:cs="Arial"/>
          <w:b/>
        </w:rPr>
        <w:t>Please explain your choices. Why did you choose the answers that you did</w:t>
      </w:r>
      <w:r w:rsidRPr="007B1CE8">
        <w:rPr>
          <w:rFonts w:ascii="Arial" w:hAnsi="Arial" w:cs="Arial"/>
          <w:b/>
        </w:rPr>
        <w:t>?</w:t>
      </w:r>
      <w:r>
        <w:rPr>
          <w:rFonts w:ascii="Arial" w:hAnsi="Arial" w:cs="Arial"/>
          <w:b/>
        </w:rPr>
        <w:br/>
      </w:r>
      <w:r>
        <w:rPr>
          <w:rFonts w:ascii="Arial" w:hAnsi="Arial" w:cs="Arial"/>
          <w:b/>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p>
    <w:p w14:paraId="4156CE40" w14:textId="73B004C7" w:rsidR="007B1CE8" w:rsidRPr="004C149E" w:rsidRDefault="004C149E" w:rsidP="007B1CE8">
      <w:pPr>
        <w:pStyle w:val="ListParagraph"/>
        <w:numPr>
          <w:ilvl w:val="0"/>
          <w:numId w:val="17"/>
        </w:numPr>
        <w:spacing w:after="160" w:line="259" w:lineRule="auto"/>
        <w:rPr>
          <w:rFonts w:ascii="Arial" w:hAnsi="Arial" w:cs="Arial"/>
          <w:b/>
        </w:rPr>
      </w:pPr>
      <w:r w:rsidRPr="004C149E">
        <w:rPr>
          <w:rFonts w:ascii="Arial" w:hAnsi="Arial" w:cs="Arial"/>
          <w:b/>
        </w:rPr>
        <w:t>CO2 is a greenhouse gas. What does this mean? You can select multiple answers.</w:t>
      </w:r>
    </w:p>
    <w:p w14:paraId="1DB2E962" w14:textId="37B6BA35" w:rsidR="004C149E" w:rsidRDefault="004C149E" w:rsidP="004C149E">
      <w:pPr>
        <w:pStyle w:val="ListParagraph"/>
        <w:numPr>
          <w:ilvl w:val="1"/>
          <w:numId w:val="17"/>
        </w:numPr>
        <w:spacing w:after="160" w:line="259" w:lineRule="auto"/>
        <w:rPr>
          <w:rFonts w:ascii="Arial" w:hAnsi="Arial" w:cs="Arial"/>
        </w:rPr>
      </w:pPr>
      <w:r>
        <w:rPr>
          <w:rFonts w:ascii="Arial" w:hAnsi="Arial" w:cs="Arial"/>
        </w:rPr>
        <w:t xml:space="preserve">CO2 is necessary for plant growth; because plants are grown in a greenhouse, we call CO2 a greenhouse gas. </w:t>
      </w:r>
    </w:p>
    <w:p w14:paraId="11F9D03F" w14:textId="49C9839C" w:rsidR="004C149E" w:rsidRDefault="004C149E" w:rsidP="004C149E">
      <w:pPr>
        <w:pStyle w:val="ListParagraph"/>
        <w:numPr>
          <w:ilvl w:val="1"/>
          <w:numId w:val="17"/>
        </w:numPr>
        <w:spacing w:after="160" w:line="259" w:lineRule="auto"/>
        <w:rPr>
          <w:rFonts w:ascii="Arial" w:hAnsi="Arial" w:cs="Arial"/>
        </w:rPr>
      </w:pPr>
      <w:r>
        <w:rPr>
          <w:rFonts w:ascii="Arial" w:hAnsi="Arial" w:cs="Arial"/>
        </w:rPr>
        <w:t xml:space="preserve">CO2 is released by plants and will accumulate in an enclosed area with plants (like a greenhouse). </w:t>
      </w:r>
    </w:p>
    <w:p w14:paraId="0CB91DA6" w14:textId="77777777" w:rsidR="004C149E" w:rsidRDefault="004C149E" w:rsidP="004C149E">
      <w:pPr>
        <w:pStyle w:val="ListParagraph"/>
        <w:numPr>
          <w:ilvl w:val="1"/>
          <w:numId w:val="17"/>
        </w:numPr>
        <w:spacing w:after="160" w:line="259" w:lineRule="auto"/>
        <w:rPr>
          <w:rFonts w:ascii="Arial" w:hAnsi="Arial" w:cs="Arial"/>
        </w:rPr>
      </w:pPr>
      <w:r>
        <w:rPr>
          <w:rFonts w:ascii="Arial" w:hAnsi="Arial" w:cs="Arial"/>
        </w:rPr>
        <w:t xml:space="preserve">CO2 is dipolar and can reflect heat energy back towards the earth in a manner similar to how a greenhouse allows light energy to be retained when it is converted to heat energy. </w:t>
      </w:r>
    </w:p>
    <w:p w14:paraId="516C7B78" w14:textId="3E5ACF78" w:rsidR="004C149E" w:rsidRDefault="004C149E" w:rsidP="004C149E">
      <w:pPr>
        <w:pStyle w:val="ListParagraph"/>
        <w:numPr>
          <w:ilvl w:val="1"/>
          <w:numId w:val="17"/>
        </w:numPr>
        <w:spacing w:after="160" w:line="259" w:lineRule="auto"/>
        <w:rPr>
          <w:rFonts w:ascii="Arial" w:hAnsi="Arial" w:cs="Arial"/>
        </w:rPr>
      </w:pPr>
      <w:r>
        <w:rPr>
          <w:rFonts w:ascii="Arial" w:hAnsi="Arial" w:cs="Arial"/>
        </w:rPr>
        <w:t>Increasing the level of CO2 in the atmosphere increases the ability of the atmosphere to retain heat energy</w:t>
      </w:r>
      <w:r w:rsidR="00D92EB3">
        <w:rPr>
          <w:rFonts w:ascii="Arial" w:hAnsi="Arial" w:cs="Arial"/>
        </w:rPr>
        <w:t xml:space="preserve"> similar to how a greenhouse slows the loss of heat energy</w:t>
      </w:r>
      <w:r>
        <w:rPr>
          <w:rFonts w:ascii="Arial" w:hAnsi="Arial" w:cs="Arial"/>
        </w:rPr>
        <w:t xml:space="preserve">.  </w:t>
      </w:r>
      <w:r>
        <w:rPr>
          <w:rFonts w:ascii="Arial" w:hAnsi="Arial" w:cs="Arial"/>
        </w:rPr>
        <w:br/>
      </w:r>
    </w:p>
    <w:p w14:paraId="7BAF828D" w14:textId="1EDA9689" w:rsidR="004C149E" w:rsidRPr="00107F7D" w:rsidRDefault="00154936" w:rsidP="004C149E">
      <w:pPr>
        <w:pStyle w:val="ListParagraph"/>
        <w:numPr>
          <w:ilvl w:val="0"/>
          <w:numId w:val="17"/>
        </w:numPr>
        <w:spacing w:after="160" w:line="259" w:lineRule="auto"/>
        <w:rPr>
          <w:rFonts w:ascii="Arial" w:hAnsi="Arial" w:cs="Arial"/>
        </w:rPr>
      </w:pPr>
      <w:r>
        <w:rPr>
          <w:rFonts w:ascii="Arial" w:hAnsi="Arial" w:cs="Arial"/>
          <w:noProof/>
        </w:rPr>
        <w:drawing>
          <wp:anchor distT="0" distB="0" distL="114300" distR="114300" simplePos="0" relativeHeight="251678720" behindDoc="0" locked="0" layoutInCell="1" allowOverlap="1" wp14:anchorId="5EF75A1D" wp14:editId="5EF5CF0F">
            <wp:simplePos x="0" y="0"/>
            <wp:positionH relativeFrom="column">
              <wp:posOffset>5633720</wp:posOffset>
            </wp:positionH>
            <wp:positionV relativeFrom="paragraph">
              <wp:posOffset>20955</wp:posOffset>
            </wp:positionV>
            <wp:extent cx="1378585" cy="14541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than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8585" cy="1454150"/>
                    </a:xfrm>
                    <a:prstGeom prst="rect">
                      <a:avLst/>
                    </a:prstGeom>
                  </pic:spPr>
                </pic:pic>
              </a:graphicData>
            </a:graphic>
            <wp14:sizeRelH relativeFrom="page">
              <wp14:pctWidth>0</wp14:pctWidth>
            </wp14:sizeRelH>
            <wp14:sizeRelV relativeFrom="page">
              <wp14:pctHeight>0</wp14:pctHeight>
            </wp14:sizeRelV>
          </wp:anchor>
        </w:drawing>
      </w:r>
      <w:r w:rsidR="004C149E">
        <w:rPr>
          <w:rFonts w:ascii="Arial" w:hAnsi="Arial" w:cs="Arial"/>
          <w:b/>
        </w:rPr>
        <w:t xml:space="preserve">This is a molecule of methane. </w:t>
      </w:r>
      <w:r w:rsidR="00107F7D">
        <w:rPr>
          <w:rFonts w:ascii="Arial" w:hAnsi="Arial" w:cs="Arial"/>
          <w:b/>
        </w:rPr>
        <w:t xml:space="preserve">The carbon atom has a negative charge and the hydrogen atoms have positive charges. Would increasing the levels of methane in the atmosphere increase the rate at which the atmosphere retains heat? Select </w:t>
      </w:r>
      <w:r w:rsidR="00107F7D" w:rsidRPr="00107F7D">
        <w:rPr>
          <w:rFonts w:ascii="Arial" w:hAnsi="Arial" w:cs="Arial"/>
          <w:b/>
          <w:u w:val="single"/>
        </w:rPr>
        <w:t>one</w:t>
      </w:r>
      <w:r w:rsidR="00107F7D">
        <w:rPr>
          <w:rFonts w:ascii="Arial" w:hAnsi="Arial" w:cs="Arial"/>
          <w:b/>
        </w:rPr>
        <w:t xml:space="preserve"> answer.</w:t>
      </w:r>
    </w:p>
    <w:p w14:paraId="565ECA9F" w14:textId="278FF917" w:rsidR="00107F7D" w:rsidRPr="00107F7D" w:rsidRDefault="00107F7D" w:rsidP="00107F7D">
      <w:pPr>
        <w:pStyle w:val="ListParagraph"/>
        <w:numPr>
          <w:ilvl w:val="1"/>
          <w:numId w:val="17"/>
        </w:numPr>
        <w:spacing w:after="160" w:line="259" w:lineRule="auto"/>
        <w:rPr>
          <w:rFonts w:ascii="Arial" w:hAnsi="Arial" w:cs="Arial"/>
        </w:rPr>
      </w:pPr>
      <w:r w:rsidRPr="00107F7D">
        <w:rPr>
          <w:rFonts w:ascii="Arial" w:hAnsi="Arial" w:cs="Arial"/>
        </w:rPr>
        <w:t xml:space="preserve">Yes – methane must be a greenhouse gas because it has an uneven charge. </w:t>
      </w:r>
    </w:p>
    <w:p w14:paraId="7AC30B28" w14:textId="115DB2FB" w:rsidR="00107F7D" w:rsidRPr="00107F7D" w:rsidRDefault="00107F7D" w:rsidP="00107F7D">
      <w:pPr>
        <w:pStyle w:val="ListParagraph"/>
        <w:numPr>
          <w:ilvl w:val="1"/>
          <w:numId w:val="17"/>
        </w:numPr>
        <w:spacing w:after="160" w:line="259" w:lineRule="auto"/>
        <w:rPr>
          <w:rFonts w:ascii="Arial" w:hAnsi="Arial" w:cs="Arial"/>
        </w:rPr>
      </w:pPr>
      <w:r w:rsidRPr="00107F7D">
        <w:rPr>
          <w:rFonts w:ascii="Arial" w:hAnsi="Arial" w:cs="Arial"/>
        </w:rPr>
        <w:t>No – methane cannot retain heat because it is a gas.</w:t>
      </w:r>
    </w:p>
    <w:p w14:paraId="52A7F0C5" w14:textId="0AFCC9E9" w:rsidR="00107F7D" w:rsidRDefault="00107F7D" w:rsidP="00107F7D">
      <w:pPr>
        <w:pStyle w:val="ListParagraph"/>
        <w:numPr>
          <w:ilvl w:val="1"/>
          <w:numId w:val="17"/>
        </w:numPr>
        <w:spacing w:after="160" w:line="259" w:lineRule="auto"/>
        <w:rPr>
          <w:rFonts w:ascii="Arial" w:hAnsi="Arial" w:cs="Arial"/>
        </w:rPr>
      </w:pPr>
      <w:r w:rsidRPr="00107F7D">
        <w:rPr>
          <w:rFonts w:ascii="Arial" w:hAnsi="Arial" w:cs="Arial"/>
        </w:rPr>
        <w:t>Yes</w:t>
      </w:r>
      <w:r>
        <w:rPr>
          <w:rFonts w:ascii="Arial" w:hAnsi="Arial" w:cs="Arial"/>
        </w:rPr>
        <w:t xml:space="preserve"> – methane must retain heat because all gases retain heat. </w:t>
      </w:r>
    </w:p>
    <w:p w14:paraId="28FDC9D4" w14:textId="1FC7F8A2" w:rsidR="00107F7D" w:rsidRDefault="00107F7D" w:rsidP="00107F7D">
      <w:pPr>
        <w:pStyle w:val="ListParagraph"/>
        <w:numPr>
          <w:ilvl w:val="1"/>
          <w:numId w:val="17"/>
        </w:numPr>
        <w:spacing w:after="160" w:line="259" w:lineRule="auto"/>
        <w:rPr>
          <w:rFonts w:ascii="Arial" w:hAnsi="Arial" w:cs="Arial"/>
        </w:rPr>
      </w:pPr>
      <w:r>
        <w:rPr>
          <w:rFonts w:ascii="Arial" w:hAnsi="Arial" w:cs="Arial"/>
        </w:rPr>
        <w:t xml:space="preserve">No – methane cannot retain heat because it does not contain oxygen. </w:t>
      </w:r>
      <w:r w:rsidR="00154936">
        <w:rPr>
          <w:rFonts w:ascii="Arial" w:hAnsi="Arial" w:cs="Arial"/>
        </w:rPr>
        <w:br/>
      </w:r>
    </w:p>
    <w:p w14:paraId="626B1526" w14:textId="514E6C40" w:rsidR="00154936" w:rsidRPr="00107F7D" w:rsidRDefault="00154936" w:rsidP="00154936">
      <w:pPr>
        <w:pStyle w:val="ListParagraph"/>
        <w:numPr>
          <w:ilvl w:val="0"/>
          <w:numId w:val="17"/>
        </w:numPr>
        <w:spacing w:after="160" w:line="259" w:lineRule="auto"/>
        <w:rPr>
          <w:rFonts w:ascii="Arial" w:hAnsi="Arial" w:cs="Arial"/>
        </w:rPr>
      </w:pPr>
      <w:r>
        <w:rPr>
          <w:rFonts w:ascii="Arial" w:hAnsi="Arial" w:cs="Arial"/>
          <w:b/>
        </w:rPr>
        <w:lastRenderedPageBreak/>
        <w:t>This is a molecule of nitrogen gas. The molecule has an even</w:t>
      </w:r>
      <w:r w:rsidR="00F0413F">
        <w:rPr>
          <w:rFonts w:ascii="Arial" w:hAnsi="Arial" w:cs="Arial"/>
          <w:b/>
        </w:rPr>
        <w:t>ly-distributed</w:t>
      </w:r>
      <w:r>
        <w:rPr>
          <w:rFonts w:ascii="Arial" w:hAnsi="Arial" w:cs="Arial"/>
          <w:b/>
        </w:rPr>
        <w:t xml:space="preserve"> charge. Would increasing the levels of nitrogen in the atmosphere increase the rate at which the atmosphere retains heat? Select </w:t>
      </w:r>
      <w:r w:rsidRPr="00107F7D">
        <w:rPr>
          <w:rFonts w:ascii="Arial" w:hAnsi="Arial" w:cs="Arial"/>
          <w:b/>
          <w:u w:val="single"/>
        </w:rPr>
        <w:t>one</w:t>
      </w:r>
      <w:r>
        <w:rPr>
          <w:rFonts w:ascii="Arial" w:hAnsi="Arial" w:cs="Arial"/>
          <w:b/>
        </w:rPr>
        <w:t xml:space="preserve"> answer.</w:t>
      </w:r>
    </w:p>
    <w:p w14:paraId="411736C2" w14:textId="2349C5BD" w:rsidR="00154936" w:rsidRPr="00107F7D" w:rsidRDefault="00154936" w:rsidP="00154936">
      <w:pPr>
        <w:pStyle w:val="ListParagraph"/>
        <w:numPr>
          <w:ilvl w:val="1"/>
          <w:numId w:val="17"/>
        </w:numPr>
        <w:spacing w:after="160" w:line="259" w:lineRule="auto"/>
        <w:rPr>
          <w:rFonts w:ascii="Arial" w:hAnsi="Arial" w:cs="Arial"/>
        </w:rPr>
      </w:pPr>
      <w:r w:rsidRPr="00107F7D">
        <w:rPr>
          <w:rFonts w:ascii="Arial" w:hAnsi="Arial" w:cs="Arial"/>
        </w:rPr>
        <w:t xml:space="preserve">Yes – </w:t>
      </w:r>
      <w:r>
        <w:rPr>
          <w:rFonts w:ascii="Arial" w:hAnsi="Arial" w:cs="Arial"/>
        </w:rPr>
        <w:t>nitrogen</w:t>
      </w:r>
      <w:r w:rsidRPr="00107F7D">
        <w:rPr>
          <w:rFonts w:ascii="Arial" w:hAnsi="Arial" w:cs="Arial"/>
        </w:rPr>
        <w:t xml:space="preserve"> must be a gre</w:t>
      </w:r>
      <w:r>
        <w:rPr>
          <w:rFonts w:ascii="Arial" w:hAnsi="Arial" w:cs="Arial"/>
        </w:rPr>
        <w:t xml:space="preserve">enhouse gas because it has an </w:t>
      </w:r>
      <w:r w:rsidRPr="00107F7D">
        <w:rPr>
          <w:rFonts w:ascii="Arial" w:hAnsi="Arial" w:cs="Arial"/>
        </w:rPr>
        <w:t xml:space="preserve">even charge. </w:t>
      </w:r>
    </w:p>
    <w:p w14:paraId="329C9628" w14:textId="6033B2C8" w:rsidR="00154936" w:rsidRPr="00107F7D" w:rsidRDefault="00614CC6" w:rsidP="00154936">
      <w:pPr>
        <w:pStyle w:val="ListParagraph"/>
        <w:numPr>
          <w:ilvl w:val="1"/>
          <w:numId w:val="17"/>
        </w:numPr>
        <w:spacing w:after="160" w:line="259" w:lineRule="auto"/>
        <w:rPr>
          <w:rFonts w:ascii="Arial" w:hAnsi="Arial" w:cs="Arial"/>
        </w:rPr>
      </w:pPr>
      <w:r w:rsidRPr="00154936">
        <w:rPr>
          <w:rFonts w:ascii="Arial" w:hAnsi="Arial" w:cs="Arial"/>
          <w:noProof/>
        </w:rPr>
        <w:drawing>
          <wp:anchor distT="0" distB="0" distL="114300" distR="114300" simplePos="0" relativeHeight="251681792" behindDoc="0" locked="0" layoutInCell="1" allowOverlap="1" wp14:anchorId="0ED6ADEB" wp14:editId="0AC505ED">
            <wp:simplePos x="0" y="0"/>
            <wp:positionH relativeFrom="column">
              <wp:posOffset>5579110</wp:posOffset>
            </wp:positionH>
            <wp:positionV relativeFrom="paragraph">
              <wp:posOffset>24765</wp:posOffset>
            </wp:positionV>
            <wp:extent cx="1168400" cy="40322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8400" cy="403225"/>
                    </a:xfrm>
                    <a:prstGeom prst="rect">
                      <a:avLst/>
                    </a:prstGeom>
                  </pic:spPr>
                </pic:pic>
              </a:graphicData>
            </a:graphic>
            <wp14:sizeRelH relativeFrom="page">
              <wp14:pctWidth>0</wp14:pctWidth>
            </wp14:sizeRelH>
            <wp14:sizeRelV relativeFrom="page">
              <wp14:pctHeight>0</wp14:pctHeight>
            </wp14:sizeRelV>
          </wp:anchor>
        </w:drawing>
      </w:r>
      <w:r w:rsidR="00154936" w:rsidRPr="00107F7D">
        <w:rPr>
          <w:rFonts w:ascii="Arial" w:hAnsi="Arial" w:cs="Arial"/>
        </w:rPr>
        <w:t xml:space="preserve">No – </w:t>
      </w:r>
      <w:r w:rsidR="00154936">
        <w:rPr>
          <w:rFonts w:ascii="Arial" w:hAnsi="Arial" w:cs="Arial"/>
        </w:rPr>
        <w:t>nitrogen</w:t>
      </w:r>
      <w:r w:rsidR="00154936" w:rsidRPr="00107F7D">
        <w:rPr>
          <w:rFonts w:ascii="Arial" w:hAnsi="Arial" w:cs="Arial"/>
        </w:rPr>
        <w:t xml:space="preserve"> cannot retain heat because it is a gas.</w:t>
      </w:r>
    </w:p>
    <w:p w14:paraId="3C3942AA" w14:textId="7C462382" w:rsidR="00154936" w:rsidRDefault="00154936" w:rsidP="00154936">
      <w:pPr>
        <w:pStyle w:val="ListParagraph"/>
        <w:numPr>
          <w:ilvl w:val="1"/>
          <w:numId w:val="17"/>
        </w:numPr>
        <w:spacing w:after="160" w:line="259" w:lineRule="auto"/>
        <w:rPr>
          <w:rFonts w:ascii="Arial" w:hAnsi="Arial" w:cs="Arial"/>
        </w:rPr>
      </w:pPr>
      <w:r w:rsidRPr="00107F7D">
        <w:rPr>
          <w:rFonts w:ascii="Arial" w:hAnsi="Arial" w:cs="Arial"/>
        </w:rPr>
        <w:t>Yes</w:t>
      </w:r>
      <w:r>
        <w:rPr>
          <w:rFonts w:ascii="Arial" w:hAnsi="Arial" w:cs="Arial"/>
        </w:rPr>
        <w:t xml:space="preserve"> – nitrogen must retain heat because all gases retain heat. </w:t>
      </w:r>
    </w:p>
    <w:p w14:paraId="7BBF4E31" w14:textId="7B113A7E" w:rsidR="00154936" w:rsidRDefault="00154936" w:rsidP="00154936">
      <w:pPr>
        <w:pStyle w:val="ListParagraph"/>
        <w:numPr>
          <w:ilvl w:val="1"/>
          <w:numId w:val="17"/>
        </w:numPr>
        <w:spacing w:after="160" w:line="259" w:lineRule="auto"/>
        <w:rPr>
          <w:rFonts w:ascii="Arial" w:hAnsi="Arial" w:cs="Arial"/>
        </w:rPr>
      </w:pPr>
      <w:r>
        <w:rPr>
          <w:rFonts w:ascii="Arial" w:hAnsi="Arial" w:cs="Arial"/>
        </w:rPr>
        <w:t xml:space="preserve">No – nitrogen </w:t>
      </w:r>
      <w:r w:rsidR="00F0413F">
        <w:rPr>
          <w:rFonts w:ascii="Arial" w:hAnsi="Arial" w:cs="Arial"/>
        </w:rPr>
        <w:t>does not</w:t>
      </w:r>
      <w:r>
        <w:rPr>
          <w:rFonts w:ascii="Arial" w:hAnsi="Arial" w:cs="Arial"/>
        </w:rPr>
        <w:t xml:space="preserve"> retain heat because it </w:t>
      </w:r>
      <w:r w:rsidR="00F0413F">
        <w:rPr>
          <w:rFonts w:ascii="Arial" w:hAnsi="Arial" w:cs="Arial"/>
        </w:rPr>
        <w:t xml:space="preserve">is not </w:t>
      </w:r>
      <w:r w:rsidR="00EF51D3">
        <w:rPr>
          <w:rFonts w:ascii="Arial" w:hAnsi="Arial" w:cs="Arial"/>
        </w:rPr>
        <w:t xml:space="preserve">a </w:t>
      </w:r>
      <w:r w:rsidR="00F0413F">
        <w:rPr>
          <w:rFonts w:ascii="Arial" w:hAnsi="Arial" w:cs="Arial"/>
        </w:rPr>
        <w:t>dipolar</w:t>
      </w:r>
      <w:r w:rsidR="00EF51D3">
        <w:rPr>
          <w:rFonts w:ascii="Arial" w:hAnsi="Arial" w:cs="Arial"/>
        </w:rPr>
        <w:t xml:space="preserve"> molecule</w:t>
      </w:r>
      <w:r>
        <w:rPr>
          <w:rFonts w:ascii="Arial" w:hAnsi="Arial" w:cs="Arial"/>
        </w:rPr>
        <w:t xml:space="preserve">. </w:t>
      </w:r>
      <w:r>
        <w:rPr>
          <w:rFonts w:ascii="Arial" w:hAnsi="Arial" w:cs="Arial"/>
        </w:rPr>
        <w:br/>
      </w:r>
    </w:p>
    <w:p w14:paraId="7AF18D55" w14:textId="1740C3FF" w:rsidR="00154936" w:rsidRPr="0067020B" w:rsidRDefault="0067020B" w:rsidP="00154936">
      <w:pPr>
        <w:pStyle w:val="ListParagraph"/>
        <w:numPr>
          <w:ilvl w:val="0"/>
          <w:numId w:val="17"/>
        </w:numPr>
        <w:spacing w:after="160" w:line="259" w:lineRule="auto"/>
        <w:rPr>
          <w:rFonts w:ascii="Arial" w:hAnsi="Arial" w:cs="Arial"/>
          <w:b/>
        </w:rPr>
      </w:pPr>
      <w:r w:rsidRPr="0067020B">
        <w:rPr>
          <w:rFonts w:ascii="Arial" w:hAnsi="Arial" w:cs="Arial"/>
          <w:b/>
        </w:rPr>
        <w:t xml:space="preserve">If you wanted to reduced levels of CO2 in the atmosphere in order to reduce the amount of heat retained in the atmosphere, which of the following would be effective solutions? You can select multiple answers. </w:t>
      </w:r>
    </w:p>
    <w:p w14:paraId="3C36A410" w14:textId="6E29E83A" w:rsidR="0067020B" w:rsidRDefault="0067020B" w:rsidP="0067020B">
      <w:pPr>
        <w:pStyle w:val="ListParagraph"/>
        <w:numPr>
          <w:ilvl w:val="1"/>
          <w:numId w:val="17"/>
        </w:numPr>
        <w:spacing w:after="160" w:line="259" w:lineRule="auto"/>
        <w:rPr>
          <w:rFonts w:ascii="Arial" w:hAnsi="Arial" w:cs="Arial"/>
        </w:rPr>
      </w:pPr>
      <w:r>
        <w:rPr>
          <w:rFonts w:ascii="Arial" w:hAnsi="Arial" w:cs="Arial"/>
        </w:rPr>
        <w:t>You can reduce the combustion of fossil fuels.</w:t>
      </w:r>
    </w:p>
    <w:p w14:paraId="018EBC2F" w14:textId="1BCE2968" w:rsidR="0067020B" w:rsidRDefault="0067020B" w:rsidP="0067020B">
      <w:pPr>
        <w:pStyle w:val="ListParagraph"/>
        <w:numPr>
          <w:ilvl w:val="1"/>
          <w:numId w:val="17"/>
        </w:numPr>
        <w:spacing w:after="160" w:line="259" w:lineRule="auto"/>
        <w:rPr>
          <w:rFonts w:ascii="Arial" w:hAnsi="Arial" w:cs="Arial"/>
        </w:rPr>
      </w:pPr>
      <w:r>
        <w:rPr>
          <w:rFonts w:ascii="Arial" w:hAnsi="Arial" w:cs="Arial"/>
        </w:rPr>
        <w:t xml:space="preserve">You can increase the amount of photosynthesis that occurs. </w:t>
      </w:r>
    </w:p>
    <w:p w14:paraId="476F81AA" w14:textId="2D2F62F8" w:rsidR="0067020B" w:rsidRDefault="0067020B" w:rsidP="0067020B">
      <w:pPr>
        <w:pStyle w:val="ListParagraph"/>
        <w:numPr>
          <w:ilvl w:val="1"/>
          <w:numId w:val="17"/>
        </w:numPr>
        <w:spacing w:after="160" w:line="259" w:lineRule="auto"/>
        <w:rPr>
          <w:rFonts w:ascii="Arial" w:hAnsi="Arial" w:cs="Arial"/>
        </w:rPr>
      </w:pPr>
      <w:r>
        <w:rPr>
          <w:rFonts w:ascii="Arial" w:hAnsi="Arial" w:cs="Arial"/>
        </w:rPr>
        <w:t xml:space="preserve">You can reduce decomposition by sequestering carbon in </w:t>
      </w:r>
      <w:r w:rsidR="00554967">
        <w:rPr>
          <w:rFonts w:ascii="Arial" w:hAnsi="Arial" w:cs="Arial"/>
        </w:rPr>
        <w:t>organic molecules in the ground</w:t>
      </w:r>
      <w:r>
        <w:rPr>
          <w:rFonts w:ascii="Arial" w:hAnsi="Arial" w:cs="Arial"/>
        </w:rPr>
        <w:t xml:space="preserve">. </w:t>
      </w:r>
    </w:p>
    <w:p w14:paraId="74A8A31F" w14:textId="54261872" w:rsidR="0067020B" w:rsidRDefault="0067020B" w:rsidP="0067020B">
      <w:pPr>
        <w:pStyle w:val="ListParagraph"/>
        <w:numPr>
          <w:ilvl w:val="1"/>
          <w:numId w:val="17"/>
        </w:numPr>
        <w:spacing w:after="160" w:line="259" w:lineRule="auto"/>
        <w:rPr>
          <w:rFonts w:ascii="Arial" w:hAnsi="Arial" w:cs="Arial"/>
        </w:rPr>
      </w:pPr>
      <w:r>
        <w:rPr>
          <w:rFonts w:ascii="Arial" w:hAnsi="Arial" w:cs="Arial"/>
        </w:rPr>
        <w:t>You can wait – carbon dioxide eventually dissipates out of the atmosphere and goes into space.</w:t>
      </w:r>
      <w:r>
        <w:rPr>
          <w:rFonts w:ascii="Arial" w:hAnsi="Arial" w:cs="Arial"/>
        </w:rPr>
        <w:br/>
      </w:r>
    </w:p>
    <w:p w14:paraId="033A4C95" w14:textId="77777777" w:rsidR="009D3C72" w:rsidRPr="009D3C72" w:rsidRDefault="0067020B" w:rsidP="009D3C72">
      <w:pPr>
        <w:pStyle w:val="ListParagraph"/>
        <w:numPr>
          <w:ilvl w:val="0"/>
          <w:numId w:val="17"/>
        </w:numPr>
        <w:spacing w:after="160" w:line="259" w:lineRule="auto"/>
        <w:rPr>
          <w:rFonts w:ascii="Arial" w:hAnsi="Arial" w:cs="Arial"/>
        </w:rPr>
      </w:pPr>
      <w:r>
        <w:rPr>
          <w:rFonts w:ascii="Arial" w:hAnsi="Arial" w:cs="Arial"/>
          <w:b/>
        </w:rPr>
        <w:t>Please explain your choices. Why did you choose the answers that you did</w:t>
      </w:r>
      <w:r w:rsidRPr="007B1CE8">
        <w:rPr>
          <w:rFonts w:ascii="Arial" w:hAnsi="Arial" w:cs="Arial"/>
          <w:b/>
        </w:rPr>
        <w:t>?</w:t>
      </w:r>
      <w:r w:rsidR="009D3C72">
        <w:rPr>
          <w:rFonts w:ascii="Arial" w:hAnsi="Arial" w:cs="Arial"/>
          <w:b/>
        </w:rPr>
        <w:br/>
      </w:r>
    </w:p>
    <w:p w14:paraId="5484A9A6" w14:textId="6E98A88C" w:rsidR="0067020B" w:rsidRDefault="0067020B" w:rsidP="009D3C72">
      <w:pPr>
        <w:pStyle w:val="ListParagraph"/>
        <w:spacing w:after="160" w:line="259" w:lineRule="auto"/>
        <w:rPr>
          <w:rFonts w:ascii="Arial" w:hAnsi="Arial" w:cs="Arial"/>
        </w:rPr>
      </w:pP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C179C4">
        <w:rPr>
          <w:rFonts w:ascii="Arial" w:hAnsi="Arial" w:cs="Arial"/>
        </w:rPr>
        <w:br/>
      </w:r>
      <w:r>
        <w:rPr>
          <w:rFonts w:ascii="Arial" w:hAnsi="Arial" w:cs="Arial"/>
        </w:rPr>
        <w:br/>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sidRPr="00C179C4">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br/>
      </w:r>
    </w:p>
    <w:p w14:paraId="15896CF8" w14:textId="59547528" w:rsidR="0067020B" w:rsidRPr="00614CC6" w:rsidRDefault="00614CC6" w:rsidP="0067020B">
      <w:pPr>
        <w:pStyle w:val="ListParagraph"/>
        <w:numPr>
          <w:ilvl w:val="0"/>
          <w:numId w:val="17"/>
        </w:numPr>
        <w:spacing w:after="160" w:line="259" w:lineRule="auto"/>
        <w:rPr>
          <w:rFonts w:ascii="Arial" w:hAnsi="Arial" w:cs="Arial"/>
          <w:b/>
        </w:rPr>
      </w:pPr>
      <w:r w:rsidRPr="00614CC6">
        <w:rPr>
          <w:rFonts w:ascii="Arial" w:hAnsi="Arial" w:cs="Arial"/>
          <w:b/>
        </w:rPr>
        <w:t xml:space="preserve">How might increasing levels of carbon dioxide affect agriculture? </w:t>
      </w:r>
      <w:r w:rsidR="007C4F48" w:rsidRPr="0067020B">
        <w:rPr>
          <w:rFonts w:ascii="Arial" w:hAnsi="Arial" w:cs="Arial"/>
          <w:b/>
        </w:rPr>
        <w:t>You can select multiple answers.</w:t>
      </w:r>
    </w:p>
    <w:p w14:paraId="17154C84" w14:textId="31694C3F" w:rsidR="00614CC6" w:rsidRDefault="00614CC6" w:rsidP="00614CC6">
      <w:pPr>
        <w:pStyle w:val="ListParagraph"/>
        <w:numPr>
          <w:ilvl w:val="1"/>
          <w:numId w:val="17"/>
        </w:numPr>
        <w:spacing w:after="160" w:line="259" w:lineRule="auto"/>
        <w:rPr>
          <w:rFonts w:ascii="Arial" w:hAnsi="Arial" w:cs="Arial"/>
        </w:rPr>
      </w:pPr>
      <w:r>
        <w:rPr>
          <w:rFonts w:ascii="Arial" w:hAnsi="Arial" w:cs="Arial"/>
        </w:rPr>
        <w:t xml:space="preserve">Carbon dioxide reduces plant growth, so increasing levels of CO2 would hurt crop growth. </w:t>
      </w:r>
    </w:p>
    <w:p w14:paraId="4693DBEF" w14:textId="19788297" w:rsidR="00614CC6" w:rsidRDefault="00614CC6" w:rsidP="00614CC6">
      <w:pPr>
        <w:pStyle w:val="ListParagraph"/>
        <w:numPr>
          <w:ilvl w:val="1"/>
          <w:numId w:val="17"/>
        </w:numPr>
        <w:spacing w:after="160" w:line="259" w:lineRule="auto"/>
        <w:rPr>
          <w:rFonts w:ascii="Arial" w:hAnsi="Arial" w:cs="Arial"/>
        </w:rPr>
      </w:pPr>
      <w:r>
        <w:rPr>
          <w:rFonts w:ascii="Arial" w:hAnsi="Arial" w:cs="Arial"/>
        </w:rPr>
        <w:t xml:space="preserve">Increased heat retention from CO2 increases the rate of droughts and flooding, which would reduce crop yields. </w:t>
      </w:r>
    </w:p>
    <w:p w14:paraId="2A35ED9B" w14:textId="16A17D12" w:rsidR="00614CC6" w:rsidRDefault="00614CC6" w:rsidP="00614CC6">
      <w:pPr>
        <w:pStyle w:val="ListParagraph"/>
        <w:numPr>
          <w:ilvl w:val="1"/>
          <w:numId w:val="17"/>
        </w:numPr>
        <w:spacing w:after="160" w:line="259" w:lineRule="auto"/>
        <w:rPr>
          <w:rFonts w:ascii="Arial" w:hAnsi="Arial" w:cs="Arial"/>
        </w:rPr>
      </w:pPr>
      <w:r>
        <w:rPr>
          <w:rFonts w:ascii="Arial" w:hAnsi="Arial" w:cs="Arial"/>
        </w:rPr>
        <w:t xml:space="preserve">CO2 causes changes to the climate that reduce biodiversity and impair ecosystem services. Because agriculture depends on biodiversity and ecosystem services, production of food would suffer as a result.  </w:t>
      </w:r>
    </w:p>
    <w:p w14:paraId="05F81634" w14:textId="1F999685" w:rsidR="00614CC6" w:rsidRDefault="00614CC6" w:rsidP="00614CC6">
      <w:pPr>
        <w:pStyle w:val="ListParagraph"/>
        <w:numPr>
          <w:ilvl w:val="1"/>
          <w:numId w:val="17"/>
        </w:numPr>
        <w:spacing w:after="160" w:line="259" w:lineRule="auto"/>
        <w:rPr>
          <w:rFonts w:ascii="Arial" w:hAnsi="Arial" w:cs="Arial"/>
        </w:rPr>
      </w:pPr>
      <w:r>
        <w:rPr>
          <w:rFonts w:ascii="Arial" w:hAnsi="Arial" w:cs="Arial"/>
        </w:rPr>
        <w:t xml:space="preserve">CO2 is a toxic chemical that causes acid rain. Acid rain damages plant tissue on crops. </w:t>
      </w:r>
      <w:r w:rsidR="0074452C">
        <w:rPr>
          <w:rFonts w:ascii="Arial" w:hAnsi="Arial" w:cs="Arial"/>
        </w:rPr>
        <w:br/>
      </w:r>
    </w:p>
    <w:p w14:paraId="37C870BB" w14:textId="50CF1747" w:rsidR="0074452C" w:rsidRPr="0074452C" w:rsidRDefault="0074452C" w:rsidP="0074452C">
      <w:pPr>
        <w:pStyle w:val="ListParagraph"/>
        <w:numPr>
          <w:ilvl w:val="0"/>
          <w:numId w:val="17"/>
        </w:numPr>
        <w:spacing w:after="160" w:line="259" w:lineRule="auto"/>
        <w:rPr>
          <w:rFonts w:ascii="Arial" w:hAnsi="Arial" w:cs="Arial"/>
          <w:b/>
        </w:rPr>
      </w:pPr>
      <w:r w:rsidRPr="0074452C">
        <w:rPr>
          <w:rFonts w:ascii="Arial" w:hAnsi="Arial" w:cs="Arial"/>
          <w:b/>
        </w:rPr>
        <w:t xml:space="preserve">Is it important that we reduce the levels of CO2 in the atmosphere? Why or why not? </w:t>
      </w:r>
      <w:r w:rsidR="00766173">
        <w:rPr>
          <w:rFonts w:ascii="Arial" w:hAnsi="Arial" w:cs="Arial"/>
          <w:b/>
        </w:rPr>
        <w:t xml:space="preserve">Explain. </w:t>
      </w:r>
      <w:r w:rsidRPr="0074452C">
        <w:rPr>
          <w:rFonts w:ascii="Arial" w:hAnsi="Arial" w:cs="Arial"/>
          <w:b/>
        </w:rPr>
        <w:br/>
      </w:r>
      <w:r w:rsidRPr="0074452C">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sidRPr="0074452C">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p>
    <w:p w14:paraId="6BE6AB7B" w14:textId="4F03943E" w:rsidR="00697D58" w:rsidRPr="00697D58" w:rsidRDefault="0074452C" w:rsidP="00697D58">
      <w:pPr>
        <w:pStyle w:val="ListParagraph"/>
        <w:numPr>
          <w:ilvl w:val="0"/>
          <w:numId w:val="17"/>
        </w:numPr>
        <w:spacing w:after="160" w:line="259" w:lineRule="auto"/>
        <w:rPr>
          <w:rFonts w:ascii="Arial" w:hAnsi="Arial" w:cs="Arial"/>
          <w:b/>
        </w:rPr>
      </w:pPr>
      <w:r w:rsidRPr="0074452C">
        <w:rPr>
          <w:rFonts w:ascii="Arial" w:hAnsi="Arial" w:cs="Arial"/>
          <w:b/>
        </w:rPr>
        <w:t xml:space="preserve">What are three </w:t>
      </w:r>
      <w:r>
        <w:rPr>
          <w:rFonts w:ascii="Arial" w:hAnsi="Arial" w:cs="Arial"/>
          <w:b/>
        </w:rPr>
        <w:t xml:space="preserve">realistic </w:t>
      </w:r>
      <w:r w:rsidRPr="0074452C">
        <w:rPr>
          <w:rFonts w:ascii="Arial" w:hAnsi="Arial" w:cs="Arial"/>
          <w:b/>
        </w:rPr>
        <w:t xml:space="preserve">things that you could change to reduce </w:t>
      </w:r>
      <w:r>
        <w:rPr>
          <w:rFonts w:ascii="Arial" w:hAnsi="Arial" w:cs="Arial"/>
          <w:b/>
        </w:rPr>
        <w:t>your own CO2 emissions?</w:t>
      </w:r>
      <w:r w:rsidRPr="0074452C">
        <w:rPr>
          <w:rFonts w:ascii="Arial" w:hAnsi="Arial" w:cs="Arial"/>
          <w:b/>
        </w:rPr>
        <w:br/>
      </w:r>
      <w:r w:rsidRPr="0074452C">
        <w:rPr>
          <w:rFonts w:ascii="Arial" w:hAnsi="Arial" w:cs="Arial"/>
          <w:b/>
        </w:rPr>
        <w:br/>
      </w:r>
      <w:r>
        <w:rPr>
          <w:rFonts w:ascii="Arial" w:hAnsi="Arial" w:cs="Arial"/>
          <w:b/>
          <w:u w:val="single"/>
        </w:rPr>
        <w:t>1.</w:t>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sidRPr="0074452C">
        <w:rPr>
          <w:rFonts w:ascii="Arial" w:hAnsi="Arial" w:cs="Arial"/>
          <w:b/>
        </w:rPr>
        <w:br/>
      </w:r>
      <w:r>
        <w:rPr>
          <w:rFonts w:ascii="Arial" w:hAnsi="Arial" w:cs="Arial"/>
          <w:b/>
          <w:u w:val="single"/>
        </w:rPr>
        <w:t>2.</w:t>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sidRPr="0074452C">
        <w:rPr>
          <w:rFonts w:ascii="Arial" w:hAnsi="Arial" w:cs="Arial"/>
          <w:b/>
        </w:rPr>
        <w:br/>
      </w:r>
      <w:r>
        <w:rPr>
          <w:rFonts w:ascii="Arial" w:hAnsi="Arial" w:cs="Arial"/>
          <w:b/>
          <w:u w:val="single"/>
        </w:rPr>
        <w:t>3.</w:t>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p>
    <w:p w14:paraId="6A582537" w14:textId="66CEA202" w:rsidR="00697D58" w:rsidRPr="0010052C" w:rsidRDefault="0052228A" w:rsidP="0052228A">
      <w:pPr>
        <w:pStyle w:val="Title"/>
        <w:outlineLvl w:val="0"/>
        <w:rPr>
          <w:i/>
          <w:iCs/>
          <w:noProof/>
        </w:rPr>
      </w:pPr>
      <w:r>
        <w:rPr>
          <w:noProof/>
        </w:rPr>
        <w:lastRenderedPageBreak/>
        <w:t>Atmospheric Pollution</w:t>
      </w:r>
      <w:r w:rsidR="00697D58" w:rsidRPr="0010052C">
        <w:rPr>
          <w:noProof/>
        </w:rPr>
        <w:t xml:space="preserve"> </w:t>
      </w:r>
      <w:r w:rsidR="00697D58">
        <w:rPr>
          <w:noProof/>
        </w:rPr>
        <w:t xml:space="preserve">Group </w:t>
      </w:r>
      <w:r w:rsidR="00697D58" w:rsidRPr="0010052C">
        <w:rPr>
          <w:noProof/>
        </w:rPr>
        <w:t>Quiz</w:t>
      </w:r>
      <w:r w:rsidR="00697D58" w:rsidRPr="00C21CFB">
        <w:rPr>
          <w:noProof/>
        </w:rPr>
        <w:t xml:space="preserve"> </w:t>
      </w:r>
    </w:p>
    <w:p w14:paraId="152319F4" w14:textId="77777777" w:rsidR="00727A13" w:rsidRDefault="00697D58" w:rsidP="0052228A">
      <w:pPr>
        <w:jc w:val="right"/>
        <w:outlineLvl w:val="0"/>
        <w:rPr>
          <w:rFonts w:ascii="Arial" w:hAnsi="Arial" w:cs="Arial"/>
          <w:u w:val="single"/>
        </w:rPr>
      </w:pPr>
      <w:r w:rsidRPr="00697D58">
        <w:rPr>
          <w:rFonts w:ascii="Arial" w:hAnsi="Arial" w:cs="Arial"/>
        </w:rPr>
        <w:t>Name</w:t>
      </w:r>
      <w:r>
        <w:rPr>
          <w:rFonts w:ascii="Arial" w:hAnsi="Arial" w:cs="Arial"/>
        </w:rPr>
        <w:t>s</w:t>
      </w:r>
      <w:r w:rsidRPr="00697D58">
        <w:rPr>
          <w:rFonts w:ascii="Arial" w:hAnsi="Arial" w:cs="Arial"/>
        </w:rPr>
        <w:t xml:space="preserve">: </w:t>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r>
      <w:r w:rsidRPr="00697D58">
        <w:rPr>
          <w:rFonts w:ascii="Arial" w:hAnsi="Arial" w:cs="Arial"/>
          <w:u w:val="single"/>
        </w:rPr>
        <w:tab/>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697D58">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p>
    <w:p w14:paraId="4E846E62" w14:textId="5DE24346" w:rsidR="00697D58" w:rsidRPr="00727A13" w:rsidRDefault="00727A13" w:rsidP="00727A13">
      <w:pPr>
        <w:rPr>
          <w:rFonts w:ascii="Arial" w:hAnsi="Arial" w:cs="Arial"/>
          <w:sz w:val="10"/>
          <w:szCs w:val="10"/>
          <w:u w:val="single"/>
        </w:rPr>
      </w:pPr>
      <w:r>
        <w:rPr>
          <w:rFonts w:ascii="Arial" w:hAnsi="Arial" w:cs="Arial"/>
          <w:u w:val="single"/>
        </w:rPr>
        <w:br/>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Pr="00727A13">
        <w:rPr>
          <w:rFonts w:ascii="Arial" w:hAnsi="Arial" w:cs="Arial"/>
          <w:u w:val="single"/>
        </w:rPr>
        <w:tab/>
      </w:r>
      <w:r w:rsidR="00697D58" w:rsidRPr="00697D58">
        <w:rPr>
          <w:rFonts w:ascii="Arial" w:hAnsi="Arial" w:cs="Arial"/>
        </w:rPr>
        <w:t>Hour</w:t>
      </w:r>
      <w:r w:rsidR="00697D58" w:rsidRPr="00697D58">
        <w:rPr>
          <w:rFonts w:ascii="Arial" w:hAnsi="Arial" w:cs="Arial"/>
          <w:u w:val="single"/>
        </w:rPr>
        <w:tab/>
      </w:r>
      <w:r w:rsidR="00697D58" w:rsidRPr="00697D58">
        <w:rPr>
          <w:rFonts w:ascii="Arial" w:hAnsi="Arial" w:cs="Arial"/>
          <w:u w:val="single"/>
        </w:rPr>
        <w:tab/>
      </w:r>
      <w:r w:rsidR="00697D58" w:rsidRPr="00697D58">
        <w:rPr>
          <w:rFonts w:ascii="Arial" w:hAnsi="Arial" w:cs="Arial"/>
        </w:rPr>
        <w:t>Date</w:t>
      </w:r>
      <w:r w:rsidR="00697D58" w:rsidRPr="00697D58">
        <w:rPr>
          <w:rFonts w:ascii="Arial" w:hAnsi="Arial" w:cs="Arial"/>
          <w:u w:val="single"/>
        </w:rPr>
        <w:t xml:space="preserve">: </w:t>
      </w:r>
      <w:r w:rsidR="00697D58" w:rsidRPr="00697D58">
        <w:rPr>
          <w:rFonts w:ascii="Arial" w:hAnsi="Arial" w:cs="Arial"/>
          <w:u w:val="single"/>
        </w:rPr>
        <w:tab/>
      </w:r>
      <w:r w:rsidR="00697D58">
        <w:rPr>
          <w:rFonts w:ascii="Arial" w:hAnsi="Arial" w:cs="Arial"/>
          <w:u w:val="single"/>
        </w:rPr>
        <w:tab/>
      </w:r>
      <w:r w:rsidR="00697D58">
        <w:rPr>
          <w:rFonts w:ascii="Arial" w:hAnsi="Arial" w:cs="Arial"/>
          <w:u w:val="single"/>
        </w:rPr>
        <w:tab/>
      </w:r>
      <w:r w:rsidR="00697D58" w:rsidRPr="00697D58">
        <w:rPr>
          <w:rFonts w:ascii="Arial" w:hAnsi="Arial" w:cs="Arial"/>
          <w:u w:val="single"/>
        </w:rPr>
        <w:tab/>
        <w:t xml:space="preserve"> </w:t>
      </w:r>
      <w:r w:rsidR="00697D58" w:rsidRPr="00697D58">
        <w:rPr>
          <w:rFonts w:ascii="Arial" w:hAnsi="Arial" w:cs="Arial"/>
        </w:rPr>
        <w:t>Score</w:t>
      </w:r>
      <w:r w:rsidR="00697D58" w:rsidRPr="00697D58">
        <w:rPr>
          <w:rFonts w:ascii="Arial" w:hAnsi="Arial" w:cs="Arial"/>
          <w:u w:val="single"/>
        </w:rPr>
        <w:t>:                 /</w:t>
      </w:r>
      <w:r w:rsidR="00697D58" w:rsidRPr="00697D58">
        <w:rPr>
          <w:rFonts w:ascii="Arial" w:hAnsi="Arial" w:cs="Arial"/>
          <w:u w:val="single"/>
        </w:rPr>
        <w:tab/>
      </w:r>
      <w:r>
        <w:rPr>
          <w:rFonts w:ascii="Arial" w:hAnsi="Arial" w:cs="Arial"/>
          <w:u w:val="single"/>
        </w:rPr>
        <w:br/>
      </w:r>
    </w:p>
    <w:p w14:paraId="737468C7" w14:textId="77777777" w:rsidR="009754C5" w:rsidRDefault="009754C5" w:rsidP="009754C5">
      <w:pPr>
        <w:rPr>
          <w:rFonts w:ascii="Arial" w:hAnsi="Arial" w:cs="Arial"/>
        </w:rPr>
      </w:pPr>
      <w:r>
        <w:rPr>
          <w:rFonts w:eastAsia="Times New Roman"/>
          <w:noProof/>
        </w:rPr>
        <w:drawing>
          <wp:anchor distT="0" distB="0" distL="114300" distR="114300" simplePos="0" relativeHeight="251682816" behindDoc="0" locked="0" layoutInCell="1" allowOverlap="1" wp14:anchorId="7D4E2350" wp14:editId="44288F44">
            <wp:simplePos x="0" y="0"/>
            <wp:positionH relativeFrom="column">
              <wp:posOffset>5126990</wp:posOffset>
            </wp:positionH>
            <wp:positionV relativeFrom="paragraph">
              <wp:posOffset>602615</wp:posOffset>
            </wp:positionV>
            <wp:extent cx="1652270" cy="1038225"/>
            <wp:effectExtent l="0" t="0" r="0" b="3175"/>
            <wp:wrapSquare wrapText="bothSides"/>
            <wp:docPr id="31" name="Picture 31" descr="https://lh5.googleusercontent.com/rJReHk11MYWCWHDuD2_7EJSc40pK_jeLReJs8s97fQQ7rdwoQ_6NCXtToQx6eZMlwL0Trum1-dpwSsP0mAXxQ9Y-WaoG3DKTUic2tmkQt8XWwzvUssGWylJCBVI2Snl2sk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JReHk11MYWCWHDuD2_7EJSc40pK_jeLReJs8s97fQQ7rdwoQ_6NCXtToQx6eZMlwL0Trum1-dpwSsP0mAXxQ9Y-WaoG3DKTUic2tmkQt8XWwzvUssGWylJCBVI2Snl2skQ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227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D58" w:rsidRPr="00697D58">
        <w:rPr>
          <w:rFonts w:ascii="Arial" w:hAnsi="Arial" w:cs="Arial"/>
          <w:b/>
        </w:rPr>
        <w:t>Directions</w:t>
      </w:r>
      <w:r w:rsidR="00697D58" w:rsidRPr="00697D58">
        <w:rPr>
          <w:rFonts w:ascii="Arial" w:hAnsi="Arial" w:cs="Arial"/>
        </w:rPr>
        <w:t xml:space="preserve">: This quiz should be completed </w:t>
      </w:r>
      <w:r w:rsidR="00697D58">
        <w:rPr>
          <w:rFonts w:ascii="Arial" w:hAnsi="Arial" w:cs="Arial"/>
        </w:rPr>
        <w:t xml:space="preserve">in small assigned groups. You can use your notes. Each question should be completed by a different individual. All students should </w:t>
      </w:r>
      <w:r w:rsidR="00026805">
        <w:rPr>
          <w:rFonts w:ascii="Arial" w:hAnsi="Arial" w:cs="Arial"/>
        </w:rPr>
        <w:t xml:space="preserve">contribute to developing each answer. Those who are unable to do so may be asked to complete this quiz individually. </w:t>
      </w:r>
      <w:r w:rsidR="008E4F4B">
        <w:rPr>
          <w:rFonts w:ascii="Arial" w:hAnsi="Arial" w:cs="Arial"/>
        </w:rPr>
        <w:br/>
      </w:r>
    </w:p>
    <w:p w14:paraId="7963A74B" w14:textId="7D47C747" w:rsidR="008B5384" w:rsidRPr="00775CB8" w:rsidRDefault="00775CB8" w:rsidP="00775CB8">
      <w:pPr>
        <w:rPr>
          <w:rFonts w:ascii="Arial" w:hAnsi="Arial" w:cs="Arial"/>
          <w:b/>
        </w:rPr>
      </w:pPr>
      <w:r>
        <w:rPr>
          <w:rFonts w:ascii="Arial" w:hAnsi="Arial" w:cs="Arial"/>
          <w:b/>
        </w:rPr>
        <w:t>1. T</w:t>
      </w:r>
      <w:r w:rsidR="008B5384" w:rsidRPr="00775CB8">
        <w:rPr>
          <w:rFonts w:ascii="Arial" w:hAnsi="Arial" w:cs="Arial"/>
          <w:b/>
        </w:rPr>
        <w:t xml:space="preserve">his is Nitrous Oxide. If we increase levels of N2O in the atmosphere of Planet X by 50%, what would happen to temperature of that planet’s atmosphere? </w:t>
      </w:r>
      <w:r w:rsidR="001E72A8">
        <w:rPr>
          <w:rFonts w:ascii="Arial" w:hAnsi="Arial" w:cs="Arial"/>
          <w:b/>
        </w:rPr>
        <w:t>Please explain &amp; j</w:t>
      </w:r>
      <w:r w:rsidR="008B5384" w:rsidRPr="00775CB8">
        <w:rPr>
          <w:rFonts w:ascii="Arial" w:hAnsi="Arial" w:cs="Arial"/>
          <w:b/>
        </w:rPr>
        <w:t>ust</w:t>
      </w:r>
      <w:r w:rsidR="001E72A8">
        <w:rPr>
          <w:rFonts w:ascii="Arial" w:hAnsi="Arial" w:cs="Arial"/>
          <w:b/>
        </w:rPr>
        <w:t>ify w/ e</w:t>
      </w:r>
      <w:r w:rsidR="008B5384" w:rsidRPr="00775CB8">
        <w:rPr>
          <w:rFonts w:ascii="Arial" w:hAnsi="Arial" w:cs="Arial"/>
          <w:b/>
        </w:rPr>
        <w:t>vidence.</w:t>
      </w:r>
      <w:r w:rsidR="00727A13">
        <w:rPr>
          <w:rFonts w:ascii="Arial" w:hAnsi="Arial" w:cs="Arial"/>
          <w:b/>
        </w:rPr>
        <w:br/>
      </w:r>
    </w:p>
    <w:p w14:paraId="575ADE2C" w14:textId="4B5D3BB9" w:rsidR="00697D58" w:rsidRDefault="009754C5" w:rsidP="009D3C72">
      <w:pPr>
        <w:spacing w:after="160" w:line="259" w:lineRule="auto"/>
        <w:rPr>
          <w:rFonts w:ascii="Arial" w:hAnsi="Arial" w:cs="Arial"/>
        </w:rPr>
      </w:pP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00554967">
        <w:rPr>
          <w:rFonts w:ascii="Arial" w:hAnsi="Arial" w:cs="Arial"/>
          <w:b/>
          <w:u w:val="single"/>
        </w:rPr>
        <w:br/>
      </w:r>
      <w:r w:rsidRPr="0074452C">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00554967">
        <w:rPr>
          <w:rFonts w:ascii="Arial" w:hAnsi="Arial" w:cs="Arial"/>
          <w:b/>
          <w:u w:val="single"/>
        </w:rPr>
        <w:tab/>
      </w:r>
      <w:r w:rsidR="00554967">
        <w:rPr>
          <w:rFonts w:ascii="Arial" w:hAnsi="Arial" w:cs="Arial"/>
          <w:b/>
          <w:u w:val="single"/>
        </w:rPr>
        <w:tab/>
      </w:r>
      <w:r w:rsidR="00554967">
        <w:rPr>
          <w:rFonts w:ascii="Arial" w:hAnsi="Arial" w:cs="Arial"/>
          <w:b/>
          <w:u w:val="single"/>
        </w:rPr>
        <w:tab/>
      </w:r>
      <w:r w:rsidR="00554967">
        <w:rPr>
          <w:rFonts w:ascii="Arial" w:hAnsi="Arial" w:cs="Arial"/>
          <w:b/>
          <w:u w:val="single"/>
        </w:rPr>
        <w:tab/>
      </w:r>
      <w:r w:rsidRPr="0074452C">
        <w:rPr>
          <w:rFonts w:ascii="Arial" w:hAnsi="Arial" w:cs="Arial"/>
          <w:b/>
          <w:u w:val="single"/>
        </w:rPr>
        <w:tab/>
      </w:r>
      <w:r w:rsidR="00775CB8">
        <w:rPr>
          <w:rFonts w:ascii="Arial" w:hAnsi="Arial" w:cs="Arial"/>
          <w:b/>
          <w:u w:val="single"/>
        </w:rPr>
        <w:br/>
      </w:r>
      <w:r>
        <w:rPr>
          <w:rFonts w:ascii="Arial" w:hAnsi="Arial" w:cs="Arial"/>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sidRPr="0074452C">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009D3C72">
        <w:rPr>
          <w:rFonts w:ascii="Arial" w:hAnsi="Arial" w:cs="Arial"/>
          <w:b/>
          <w:u w:val="single"/>
        </w:rPr>
        <w:br/>
      </w:r>
      <w:r w:rsidR="009D3C72">
        <w:rPr>
          <w:rFonts w:ascii="Arial" w:hAnsi="Arial" w:cs="Arial"/>
          <w:b/>
          <w:u w:val="single"/>
        </w:rPr>
        <w:br/>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009D3C72" w:rsidRPr="0074452C">
        <w:rPr>
          <w:rFonts w:ascii="Arial" w:hAnsi="Arial" w:cs="Arial"/>
          <w:b/>
          <w:u w:val="single"/>
        </w:rPr>
        <w:tab/>
      </w:r>
      <w:r w:rsidRPr="0074452C">
        <w:rPr>
          <w:rFonts w:ascii="Arial" w:hAnsi="Arial" w:cs="Arial"/>
          <w:b/>
        </w:rPr>
        <w:br/>
      </w:r>
      <w:r w:rsidR="00727A13">
        <w:rPr>
          <w:rFonts w:ascii="Arial" w:hAnsi="Arial" w:cs="Arial"/>
        </w:rPr>
        <w:br/>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r w:rsidR="00727A13" w:rsidRPr="0074452C">
        <w:rPr>
          <w:rFonts w:ascii="Arial" w:hAnsi="Arial" w:cs="Arial"/>
          <w:b/>
          <w:u w:val="single"/>
        </w:rPr>
        <w:tab/>
      </w:r>
    </w:p>
    <w:p w14:paraId="63B0F539" w14:textId="338CCA95" w:rsidR="009754C5" w:rsidRPr="00775CB8" w:rsidRDefault="00775CB8" w:rsidP="00775CB8">
      <w:pPr>
        <w:spacing w:after="160" w:line="259" w:lineRule="auto"/>
        <w:rPr>
          <w:rFonts w:ascii="Arial" w:hAnsi="Arial" w:cs="Arial"/>
          <w:b/>
        </w:rPr>
      </w:pPr>
      <w:r w:rsidRPr="009754C5">
        <w:rPr>
          <w:rFonts w:eastAsia="Times New Roman"/>
          <w:i/>
          <w:noProof/>
        </w:rPr>
        <w:drawing>
          <wp:anchor distT="0" distB="0" distL="114300" distR="114300" simplePos="0" relativeHeight="251688960" behindDoc="0" locked="0" layoutInCell="1" allowOverlap="1" wp14:anchorId="40C28758" wp14:editId="50AA7E9E">
            <wp:simplePos x="0" y="0"/>
            <wp:positionH relativeFrom="column">
              <wp:posOffset>3811270</wp:posOffset>
            </wp:positionH>
            <wp:positionV relativeFrom="paragraph">
              <wp:posOffset>612362</wp:posOffset>
            </wp:positionV>
            <wp:extent cx="3226435" cy="3140710"/>
            <wp:effectExtent l="0" t="0" r="0" b="8890"/>
            <wp:wrapSquare wrapText="bothSides"/>
            <wp:docPr id="32" name="Picture 32" descr="https://lh3.googleusercontent.com/UezxqM4SrZnfvMFDGOn8aiub-DsLwXPDJuuFReWkvblmfG4EjEk2ELbDuVhf8mqoM1NxMdpzyWeeg07NrgE2OzXIrbrDFLB9jb7H535f9HmxyX7cvnqboMhO9pEAA-v8mQ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ezxqM4SrZnfvMFDGOn8aiub-DsLwXPDJuuFReWkvblmfG4EjEk2ELbDuVhf8mqoM1NxMdpzyWeeg07NrgE2OzXIrbrDFLB9jb7H535f9HmxyX7cvnqboMhO9pEAA-v8mQp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643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2.</w:t>
      </w:r>
      <w:r w:rsidRPr="00775CB8">
        <w:rPr>
          <w:rFonts w:eastAsia="Times New Roman"/>
          <w:i/>
          <w:noProof/>
        </w:rPr>
        <w:t xml:space="preserve"> </w:t>
      </w:r>
      <w:r>
        <w:rPr>
          <w:rFonts w:ascii="Arial" w:hAnsi="Arial" w:cs="Arial"/>
          <w:b/>
        </w:rPr>
        <w:t xml:space="preserve"> I</w:t>
      </w:r>
      <w:r w:rsidR="009754C5" w:rsidRPr="00775CB8">
        <w:rPr>
          <w:rFonts w:ascii="Arial" w:hAnsi="Arial" w:cs="Arial"/>
          <w:b/>
        </w:rPr>
        <w:t xml:space="preserve">f we were to cut fossil fuel use in half overnight (and keep our usage at this level indefinitely), what would happen to CO2 levels in the atmosphere? Choose one of these graphs and justify your choice with evidence about what you know about the carbon cycle. </w:t>
      </w:r>
    </w:p>
    <w:p w14:paraId="1EF2AD87" w14:textId="299F17DC" w:rsidR="009754C5" w:rsidRDefault="00727A13" w:rsidP="009754C5">
      <w:pPr>
        <w:rPr>
          <w:rFonts w:ascii="Arial" w:hAnsi="Arial" w:cs="Arial"/>
          <w:i/>
          <w:u w:val="single"/>
        </w:rPr>
      </w:pPr>
      <w:r>
        <w:rPr>
          <w:rFonts w:ascii="Arial" w:hAnsi="Arial" w:cs="Arial"/>
          <w:i/>
          <w:u w:val="single"/>
        </w:rPr>
        <w:br/>
      </w:r>
      <w:r w:rsidR="009754C5" w:rsidRPr="009754C5">
        <w:rPr>
          <w:rFonts w:ascii="Arial" w:hAnsi="Arial" w:cs="Arial"/>
          <w:i/>
          <w:u w:val="single"/>
        </w:rPr>
        <w:t xml:space="preserve">We chose </w:t>
      </w:r>
      <w:r w:rsidR="009754C5" w:rsidRPr="009754C5">
        <w:rPr>
          <w:rFonts w:ascii="Arial" w:hAnsi="Arial" w:cs="Arial"/>
          <w:i/>
          <w:u w:val="single"/>
        </w:rPr>
        <w:tab/>
      </w:r>
      <w:r w:rsidR="009754C5" w:rsidRPr="009754C5">
        <w:rPr>
          <w:rFonts w:ascii="Arial" w:hAnsi="Arial" w:cs="Arial"/>
          <w:i/>
          <w:u w:val="single"/>
        </w:rPr>
        <w:tab/>
        <w:t xml:space="preserve">because </w:t>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sidRP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sidRP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r w:rsidR="009754C5">
        <w:rPr>
          <w:rFonts w:ascii="Arial" w:hAnsi="Arial" w:cs="Arial"/>
          <w:i/>
          <w:u w:val="single"/>
        </w:rPr>
        <w:br/>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tab/>
      </w:r>
      <w:r w:rsidR="009754C5" w:rsidRPr="009754C5">
        <w:rPr>
          <w:rFonts w:ascii="Arial" w:hAnsi="Arial" w:cs="Arial"/>
          <w:i/>
          <w:u w:val="single"/>
        </w:rPr>
        <w:br/>
      </w:r>
    </w:p>
    <w:p w14:paraId="150A12C0" w14:textId="77777777" w:rsidR="00775CB8" w:rsidRPr="009E60FE" w:rsidRDefault="00775CB8" w:rsidP="00775CB8">
      <w:pPr>
        <w:rPr>
          <w:rFonts w:ascii="Arial" w:hAnsi="Arial" w:cs="Arial"/>
        </w:rPr>
      </w:pPr>
      <w:r>
        <w:rPr>
          <w:rFonts w:ascii="Arial" w:hAnsi="Arial" w:cs="Arial"/>
          <w:b/>
        </w:rPr>
        <w:br w:type="page"/>
      </w:r>
      <w:r w:rsidRPr="009E60FE">
        <w:rPr>
          <w:rFonts w:ascii="Arial" w:hAnsi="Arial" w:cs="Arial"/>
          <w:noProof/>
        </w:rPr>
        <w:lastRenderedPageBreak/>
        <w:drawing>
          <wp:anchor distT="0" distB="0" distL="114300" distR="114300" simplePos="0" relativeHeight="251691008" behindDoc="0" locked="0" layoutInCell="1" allowOverlap="1" wp14:anchorId="0C7A2077" wp14:editId="3D247E9E">
            <wp:simplePos x="0" y="0"/>
            <wp:positionH relativeFrom="column">
              <wp:posOffset>2974633</wp:posOffset>
            </wp:positionH>
            <wp:positionV relativeFrom="paragraph">
              <wp:posOffset>0</wp:posOffset>
            </wp:positionV>
            <wp:extent cx="4114800" cy="28028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T-CO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4800" cy="2802890"/>
                    </a:xfrm>
                    <a:prstGeom prst="rect">
                      <a:avLst/>
                    </a:prstGeom>
                  </pic:spPr>
                </pic:pic>
              </a:graphicData>
            </a:graphic>
            <wp14:sizeRelH relativeFrom="page">
              <wp14:pctWidth>0</wp14:pctWidth>
            </wp14:sizeRelH>
            <wp14:sizeRelV relativeFrom="page">
              <wp14:pctHeight>0</wp14:pctHeight>
            </wp14:sizeRelV>
          </wp:anchor>
        </w:drawing>
      </w:r>
      <w:r w:rsidRPr="009E60FE">
        <w:rPr>
          <w:rFonts w:ascii="Arial" w:hAnsi="Arial" w:cs="Arial"/>
        </w:rPr>
        <w:t>3. The graph on the right shows how CO</w:t>
      </w:r>
      <w:r w:rsidRPr="00C64E38">
        <w:rPr>
          <w:rFonts w:ascii="Arial" w:hAnsi="Arial" w:cs="Arial"/>
          <w:vertAlign w:val="subscript"/>
        </w:rPr>
        <w:t>2</w:t>
      </w:r>
      <w:r w:rsidRPr="009E60FE">
        <w:rPr>
          <w:rFonts w:ascii="Arial" w:hAnsi="Arial" w:cs="Arial"/>
        </w:rPr>
        <w:t xml:space="preserve"> levels will change over the next 100 years under a “business as usual” scenario (i.e. no changes to the current trends related to our CO</w:t>
      </w:r>
      <w:r w:rsidRPr="00C64E38">
        <w:rPr>
          <w:rFonts w:ascii="Arial" w:hAnsi="Arial" w:cs="Arial"/>
          <w:vertAlign w:val="subscript"/>
        </w:rPr>
        <w:t>2</w:t>
      </w:r>
      <w:r w:rsidRPr="009E60FE">
        <w:rPr>
          <w:rFonts w:ascii="Arial" w:hAnsi="Arial" w:cs="Arial"/>
        </w:rPr>
        <w:t xml:space="preserve"> emissions). </w:t>
      </w:r>
    </w:p>
    <w:p w14:paraId="2929CF8F" w14:textId="1515DD87" w:rsidR="00775CB8" w:rsidRPr="00775CB8" w:rsidRDefault="00775CB8" w:rsidP="00775CB8">
      <w:pPr>
        <w:rPr>
          <w:rFonts w:ascii="Arial" w:hAnsi="Arial" w:cs="Arial"/>
          <w:b/>
        </w:rPr>
      </w:pPr>
      <w:r w:rsidRPr="009E60FE">
        <w:rPr>
          <w:rFonts w:ascii="Arial" w:hAnsi="Arial" w:cs="Arial"/>
        </w:rPr>
        <w:br/>
        <w:t>This projection indicates that by 2050, CO</w:t>
      </w:r>
      <w:r w:rsidRPr="00C64E38">
        <w:rPr>
          <w:rFonts w:ascii="Arial" w:hAnsi="Arial" w:cs="Arial"/>
          <w:vertAlign w:val="subscript"/>
        </w:rPr>
        <w:t>2</w:t>
      </w:r>
      <w:r w:rsidRPr="009E60FE">
        <w:rPr>
          <w:rFonts w:ascii="Arial" w:hAnsi="Arial" w:cs="Arial"/>
        </w:rPr>
        <w:t xml:space="preserve"> levels would be near 600 ppm. </w:t>
      </w:r>
      <w:r w:rsidR="00727A13" w:rsidRPr="009E60FE">
        <w:rPr>
          <w:rFonts w:ascii="Arial" w:hAnsi="Arial" w:cs="Arial"/>
        </w:rPr>
        <w:t>This concentration of CO</w:t>
      </w:r>
      <w:r w:rsidR="00727A13" w:rsidRPr="00C64E38">
        <w:rPr>
          <w:rFonts w:ascii="Arial" w:hAnsi="Arial" w:cs="Arial"/>
          <w:vertAlign w:val="subscript"/>
        </w:rPr>
        <w:t>2</w:t>
      </w:r>
      <w:r w:rsidR="00727A13" w:rsidRPr="009E60FE">
        <w:rPr>
          <w:rFonts w:ascii="Arial" w:hAnsi="Arial" w:cs="Arial"/>
        </w:rPr>
        <w:t xml:space="preserve"> is more than twice as high as the previous natural maximum of CO</w:t>
      </w:r>
      <w:r w:rsidR="00727A13" w:rsidRPr="00C64E38">
        <w:rPr>
          <w:rFonts w:ascii="Arial" w:hAnsi="Arial" w:cs="Arial"/>
          <w:vertAlign w:val="subscript"/>
        </w:rPr>
        <w:t>2</w:t>
      </w:r>
      <w:r w:rsidR="00727A13" w:rsidRPr="009E60FE">
        <w:rPr>
          <w:rFonts w:ascii="Arial" w:hAnsi="Arial" w:cs="Arial"/>
        </w:rPr>
        <w:t xml:space="preserve"> that has occurred in the time that humans have existed on the planet</w:t>
      </w:r>
      <w:r w:rsidR="009E60FE" w:rsidRPr="009E60FE">
        <w:rPr>
          <w:rFonts w:ascii="Arial" w:hAnsi="Arial" w:cs="Arial"/>
        </w:rPr>
        <w:t xml:space="preserve"> (and well beyond)</w:t>
      </w:r>
      <w:r w:rsidR="00727A13" w:rsidRPr="009E60FE">
        <w:rPr>
          <w:rFonts w:ascii="Arial" w:hAnsi="Arial" w:cs="Arial"/>
        </w:rPr>
        <w:t>.</w:t>
      </w:r>
      <w:r w:rsidR="00727A13">
        <w:rPr>
          <w:rFonts w:ascii="Arial" w:hAnsi="Arial" w:cs="Arial"/>
          <w:b/>
        </w:rPr>
        <w:t xml:space="preserve"> </w:t>
      </w:r>
      <w:r w:rsidRPr="00775CB8">
        <w:rPr>
          <w:rFonts w:ascii="Arial" w:hAnsi="Arial" w:cs="Arial"/>
          <w:b/>
        </w:rPr>
        <w:br/>
      </w:r>
      <w:r w:rsidRPr="00775CB8">
        <w:rPr>
          <w:rFonts w:ascii="Arial" w:hAnsi="Arial" w:cs="Arial"/>
          <w:b/>
        </w:rPr>
        <w:br/>
        <w:t>What are some things that we know for a fact would occur if CO</w:t>
      </w:r>
      <w:r w:rsidRPr="00C64E38">
        <w:rPr>
          <w:rFonts w:ascii="Arial" w:hAnsi="Arial" w:cs="Arial"/>
          <w:b/>
          <w:vertAlign w:val="subscript"/>
        </w:rPr>
        <w:t>2</w:t>
      </w:r>
      <w:r w:rsidRPr="00775CB8">
        <w:rPr>
          <w:rFonts w:ascii="Arial" w:hAnsi="Arial" w:cs="Arial"/>
          <w:b/>
        </w:rPr>
        <w:t xml:space="preserve"> levels were </w:t>
      </w:r>
      <w:r w:rsidR="00C64E38">
        <w:rPr>
          <w:rFonts w:ascii="Arial" w:hAnsi="Arial" w:cs="Arial"/>
          <w:b/>
        </w:rPr>
        <w:t>to continue to increase at this rate? In your response, explain</w:t>
      </w:r>
      <w:r w:rsidRPr="00775CB8">
        <w:rPr>
          <w:rFonts w:ascii="Arial" w:hAnsi="Arial" w:cs="Arial"/>
          <w:b/>
        </w:rPr>
        <w:t xml:space="preserve"> </w:t>
      </w:r>
      <w:r w:rsidR="00727A13">
        <w:rPr>
          <w:rFonts w:ascii="Arial" w:hAnsi="Arial" w:cs="Arial"/>
          <w:b/>
        </w:rPr>
        <w:t xml:space="preserve">a) </w:t>
      </w:r>
      <w:r w:rsidRPr="00775CB8">
        <w:rPr>
          <w:rFonts w:ascii="Arial" w:hAnsi="Arial" w:cs="Arial"/>
          <w:b/>
        </w:rPr>
        <w:t>what we know about the molecular properties of CO</w:t>
      </w:r>
      <w:r w:rsidRPr="00C64E38">
        <w:rPr>
          <w:rFonts w:ascii="Arial" w:hAnsi="Arial" w:cs="Arial"/>
          <w:b/>
          <w:vertAlign w:val="subscript"/>
        </w:rPr>
        <w:t>2</w:t>
      </w:r>
      <w:r w:rsidRPr="00775CB8">
        <w:rPr>
          <w:rFonts w:ascii="Arial" w:hAnsi="Arial" w:cs="Arial"/>
          <w:b/>
        </w:rPr>
        <w:t xml:space="preserve">, </w:t>
      </w:r>
      <w:r w:rsidR="00727A13">
        <w:rPr>
          <w:rFonts w:ascii="Arial" w:hAnsi="Arial" w:cs="Arial"/>
          <w:b/>
        </w:rPr>
        <w:t xml:space="preserve">b) </w:t>
      </w:r>
      <w:r w:rsidRPr="00775CB8">
        <w:rPr>
          <w:rFonts w:ascii="Arial" w:hAnsi="Arial" w:cs="Arial"/>
          <w:b/>
        </w:rPr>
        <w:t>the relationship between CO</w:t>
      </w:r>
      <w:r w:rsidRPr="00C64E38">
        <w:rPr>
          <w:rFonts w:ascii="Arial" w:hAnsi="Arial" w:cs="Arial"/>
          <w:b/>
          <w:vertAlign w:val="subscript"/>
        </w:rPr>
        <w:t>2</w:t>
      </w:r>
      <w:r w:rsidRPr="00775CB8">
        <w:rPr>
          <w:rFonts w:ascii="Arial" w:hAnsi="Arial" w:cs="Arial"/>
          <w:b/>
        </w:rPr>
        <w:t xml:space="preserve"> and heat energy, and </w:t>
      </w:r>
      <w:r w:rsidR="00727A13">
        <w:rPr>
          <w:rFonts w:ascii="Arial" w:hAnsi="Arial" w:cs="Arial"/>
          <w:b/>
        </w:rPr>
        <w:t xml:space="preserve">c) </w:t>
      </w:r>
      <w:r w:rsidRPr="00775CB8">
        <w:rPr>
          <w:rFonts w:ascii="Arial" w:hAnsi="Arial" w:cs="Arial"/>
          <w:b/>
        </w:rPr>
        <w:t xml:space="preserve">how the properties and ecosystem services of the atmosphere change as it </w:t>
      </w:r>
      <w:r w:rsidR="00727A13">
        <w:rPr>
          <w:rFonts w:ascii="Arial" w:hAnsi="Arial" w:cs="Arial"/>
          <w:b/>
        </w:rPr>
        <w:t>retains</w:t>
      </w:r>
      <w:r w:rsidRPr="00775CB8">
        <w:rPr>
          <w:rFonts w:ascii="Arial" w:hAnsi="Arial" w:cs="Arial"/>
          <w:b/>
        </w:rPr>
        <w:t xml:space="preserve"> more </w:t>
      </w:r>
      <w:r w:rsidR="00C64E38">
        <w:rPr>
          <w:rFonts w:ascii="Arial" w:hAnsi="Arial" w:cs="Arial"/>
          <w:b/>
        </w:rPr>
        <w:t>heat</w:t>
      </w:r>
      <w:r w:rsidR="00727A13">
        <w:rPr>
          <w:rFonts w:ascii="Arial" w:hAnsi="Arial" w:cs="Arial"/>
          <w:b/>
        </w:rPr>
        <w:t xml:space="preserve"> </w:t>
      </w:r>
      <w:r w:rsidRPr="00775CB8">
        <w:rPr>
          <w:rFonts w:ascii="Arial" w:hAnsi="Arial" w:cs="Arial"/>
          <w:b/>
        </w:rPr>
        <w:t xml:space="preserve">energy.  </w:t>
      </w:r>
      <w:r w:rsidR="00727A13">
        <w:rPr>
          <w:rFonts w:ascii="Arial" w:hAnsi="Arial" w:cs="Arial"/>
          <w:b/>
        </w:rPr>
        <w:br/>
      </w:r>
    </w:p>
    <w:p w14:paraId="46A5515D" w14:textId="2C5152ED" w:rsidR="00E3686F" w:rsidRDefault="00775CB8" w:rsidP="00775CB8">
      <w:pPr>
        <w:rPr>
          <w:rFonts w:ascii="Arial" w:hAnsi="Arial" w:cs="Arial"/>
          <w:b/>
        </w:rPr>
      </w:pP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rPr>
        <w:br/>
      </w:r>
      <w:r w:rsidRPr="00775CB8">
        <w:rPr>
          <w:rFonts w:ascii="Arial" w:hAnsi="Arial" w:cs="Arial"/>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rPr>
        <w:br/>
      </w:r>
      <w:r w:rsidRPr="00775CB8">
        <w:rPr>
          <w:rFonts w:ascii="Arial" w:hAnsi="Arial" w:cs="Arial"/>
          <w:b/>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br/>
      </w:r>
      <w:r w:rsidRPr="00775CB8">
        <w:rPr>
          <w:rFonts w:ascii="Arial" w:hAnsi="Arial" w:cs="Arial"/>
          <w:b/>
          <w:u w:val="single"/>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rPr>
        <w:br/>
      </w:r>
      <w:r>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Pr>
          <w:rFonts w:ascii="Arial" w:hAnsi="Arial" w:cs="Arial"/>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sidRPr="0074452C">
        <w:rPr>
          <w:rFonts w:ascii="Arial" w:hAnsi="Arial" w:cs="Arial"/>
          <w:b/>
        </w:rPr>
        <w:br/>
      </w:r>
      <w:r w:rsidRPr="00775CB8">
        <w:rPr>
          <w:rFonts w:ascii="Arial" w:hAnsi="Arial" w:cs="Arial"/>
          <w:b/>
        </w:rPr>
        <w:t>4. Give</w:t>
      </w:r>
      <w:r>
        <w:rPr>
          <w:rFonts w:ascii="Arial" w:hAnsi="Arial" w:cs="Arial"/>
          <w:b/>
        </w:rPr>
        <w:t xml:space="preserve">n our experiences with other forms of </w:t>
      </w:r>
      <w:r w:rsidR="00727A13">
        <w:rPr>
          <w:rFonts w:ascii="Arial" w:hAnsi="Arial" w:cs="Arial"/>
          <w:b/>
        </w:rPr>
        <w:t xml:space="preserve">air </w:t>
      </w:r>
      <w:r>
        <w:rPr>
          <w:rFonts w:ascii="Arial" w:hAnsi="Arial" w:cs="Arial"/>
          <w:b/>
        </w:rPr>
        <w:t xml:space="preserve">pollution (such as acid rain and CFCs), can we do anything about this problem? What specifically needs to occur in order for this problem to be fixed and what are some specific examples of actions that individuals or countries could adopt that enable this solution to occur? </w:t>
      </w:r>
    </w:p>
    <w:p w14:paraId="64D27EF0" w14:textId="3AE7DD7E" w:rsidR="00DD442E" w:rsidRDefault="00727A13" w:rsidP="00727A13">
      <w:pPr>
        <w:rPr>
          <w:rFonts w:ascii="Arial" w:hAnsi="Arial" w:cs="Arial"/>
          <w:b/>
        </w:rPr>
      </w:pPr>
      <w:r>
        <w:rPr>
          <w:rFonts w:ascii="Arial" w:hAnsi="Arial" w:cs="Arial"/>
          <w:b/>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br/>
      </w:r>
      <w:r w:rsidRPr="00775CB8">
        <w:rPr>
          <w:rFonts w:ascii="Arial" w:hAnsi="Arial" w:cs="Arial"/>
          <w:b/>
          <w:u w:val="single"/>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rPr>
        <w:br/>
      </w:r>
      <w:r>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rPr>
        <w:br/>
      </w:r>
      <w:r>
        <w:rPr>
          <w:rFonts w:ascii="Arial" w:hAnsi="Arial" w:cs="Arial"/>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br/>
      </w:r>
      <w:r w:rsidRPr="00775CB8">
        <w:rPr>
          <w:rFonts w:ascii="Arial" w:hAnsi="Arial" w:cs="Arial"/>
          <w:b/>
          <w:u w:val="single"/>
        </w:rPr>
        <w:br/>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u w:val="single"/>
        </w:rPr>
        <w:tab/>
      </w:r>
      <w:r w:rsidRPr="00775CB8">
        <w:rPr>
          <w:rFonts w:ascii="Arial" w:hAnsi="Arial" w:cs="Arial"/>
          <w:b/>
        </w:rPr>
        <w:br/>
      </w:r>
      <w:r>
        <w:rPr>
          <w:rFonts w:ascii="Arial" w:hAnsi="Arial" w:cs="Arial"/>
          <w:b/>
        </w:rPr>
        <w:br/>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sidRPr="0074452C">
        <w:rPr>
          <w:rFonts w:ascii="Arial" w:hAnsi="Arial" w:cs="Arial"/>
          <w:b/>
          <w:u w:val="single"/>
        </w:rPr>
        <w:tab/>
      </w:r>
      <w:r>
        <w:rPr>
          <w:rFonts w:ascii="Arial" w:hAnsi="Arial" w:cs="Arial"/>
          <w:b/>
          <w:u w:val="single"/>
        </w:rPr>
        <w:tab/>
      </w:r>
      <w:r w:rsidR="009754C5" w:rsidRPr="009754C5">
        <w:rPr>
          <w:rFonts w:ascii="Arial" w:hAnsi="Arial" w:cs="Arial"/>
          <w:i/>
          <w:u w:val="single"/>
        </w:rPr>
        <w:br/>
      </w:r>
    </w:p>
    <w:p w14:paraId="7DC23FC5" w14:textId="72067562" w:rsidR="00DD442E" w:rsidRPr="00EC069C" w:rsidRDefault="00DD442E" w:rsidP="00EC069C">
      <w:pPr>
        <w:pStyle w:val="Title"/>
        <w:rPr>
          <w:noProof/>
          <w:sz w:val="48"/>
        </w:rPr>
      </w:pPr>
      <w:r>
        <w:rPr>
          <w:rFonts w:ascii="Arial" w:hAnsi="Arial" w:cs="Arial"/>
          <w:b/>
        </w:rPr>
        <w:br w:type="page"/>
      </w:r>
      <w:r w:rsidRPr="00AB094E">
        <w:rPr>
          <w:noProof/>
          <w:sz w:val="48"/>
        </w:rPr>
        <w:lastRenderedPageBreak/>
        <w:t xml:space="preserve">Appendix: </w:t>
      </w:r>
      <w:r>
        <w:rPr>
          <w:noProof/>
          <w:sz w:val="48"/>
        </w:rPr>
        <w:t xml:space="preserve">Data Dive </w:t>
      </w:r>
    </w:p>
    <w:p w14:paraId="2015725D" w14:textId="77777777" w:rsidR="00DD442E" w:rsidRDefault="00DD442E" w:rsidP="00DD442E">
      <w:pPr>
        <w:rPr>
          <w:rFonts w:cstheme="minorHAnsi"/>
        </w:rPr>
      </w:pPr>
      <w:r w:rsidRPr="00CB3CAB">
        <w:rPr>
          <w:rFonts w:cstheme="minorHAnsi"/>
          <w:b/>
        </w:rPr>
        <w:t>Overview</w:t>
      </w:r>
      <w:r>
        <w:rPr>
          <w:rFonts w:cstheme="minorHAnsi"/>
          <w:b/>
        </w:rPr>
        <w:t xml:space="preserve">: </w:t>
      </w:r>
      <w:r>
        <w:rPr>
          <w:rFonts w:cstheme="minorHAnsi"/>
        </w:rPr>
        <w:t xml:space="preserve">Data Dives are exercises in which students are presented with actual data from scientific research and are asked to identify trends and develop explanatory models in a process that is very similar to what actual scientists do on a regular basis. </w:t>
      </w:r>
      <w:r>
        <w:rPr>
          <w:rFonts w:cstheme="minorHAnsi"/>
        </w:rPr>
        <w:br/>
      </w:r>
      <w:r>
        <w:rPr>
          <w:rFonts w:cstheme="minorHAnsi"/>
        </w:rPr>
        <w:br/>
      </w:r>
      <w:r w:rsidRPr="00DC0E8E">
        <w:rPr>
          <w:rFonts w:cstheme="minorHAnsi"/>
          <w:b/>
        </w:rPr>
        <w:t>Directions</w:t>
      </w:r>
      <w:r>
        <w:rPr>
          <w:rFonts w:cstheme="minorHAnsi"/>
        </w:rPr>
        <w:t xml:space="preserve">: students should consider the data in their assigned groups. They should work with their group members to make sense of the graph, identify trends, and try to determine the conclusions that can be drawn from that data. Students may struggle with this, especially in their first attempts and particularly if your students have limited experience reading graphs and data tables. It may be necessary for you to project the data onto a large screen and guide students by explaining the steps that you would use to make sense of what is being reported. This may be difficult; just like explaining the steps of tying your shoes can be challenging because you rarely have to think about it, it can be exceptionally challenging for someone who is scientifically literate to identify the thought processes that they use to make sense of data. It may be helpful to jot down your ideas in advance and have them ready prior to the start of this class. </w:t>
      </w:r>
    </w:p>
    <w:p w14:paraId="71D10EC2" w14:textId="77777777" w:rsidR="00DD442E" w:rsidRDefault="00DD442E" w:rsidP="00DD442E">
      <w:pPr>
        <w:rPr>
          <w:rFonts w:cstheme="minorHAnsi"/>
        </w:rPr>
      </w:pPr>
    </w:p>
    <w:p w14:paraId="7C30126C" w14:textId="77777777" w:rsidR="00DD442E" w:rsidRDefault="00DD442E" w:rsidP="00DD442E">
      <w:pPr>
        <w:rPr>
          <w:rFonts w:cstheme="minorHAnsi"/>
        </w:rPr>
      </w:pPr>
      <w:r>
        <w:rPr>
          <w:rFonts w:cstheme="minorHAnsi"/>
        </w:rPr>
        <w:t xml:space="preserve">Students are likely to struggle to varying extents. That is ok! Be sure to float from group to group to assist. Be sure to remind group members to help each other out. This might be an ideal week to assign new groups with a particular goal of creating different mixes of abilities. Encouraging struggling students to work with their better prepared peers, and conversely, encouraging high performing students to advance their abilities by working with individuals with different skill sets helps to prepare them for the kinds of situations they will encounter in their careers and personal lives. </w:t>
      </w:r>
    </w:p>
    <w:p w14:paraId="5B3FB371" w14:textId="77777777" w:rsidR="00DD442E" w:rsidRDefault="00DD442E" w:rsidP="00DD442E">
      <w:pPr>
        <w:rPr>
          <w:rFonts w:cstheme="minorHAnsi"/>
        </w:rPr>
      </w:pPr>
    </w:p>
    <w:p w14:paraId="35D3D9C8" w14:textId="77777777" w:rsidR="00DD442E" w:rsidRDefault="00DD442E" w:rsidP="00DD442E">
      <w:pPr>
        <w:rPr>
          <w:rFonts w:cstheme="minorHAnsi"/>
        </w:rPr>
      </w:pPr>
      <w:r>
        <w:rPr>
          <w:rFonts w:cstheme="minorHAnsi"/>
        </w:rPr>
        <w:t xml:space="preserve">Plan to allow for about 15-20 minutes to introduce the activity and review how to read a graph with your students. About a third to half of the class period should be reserved for allowing students to work in their individual groups. The remaining time should be reserved for intergroup or whole-class discussion so that students can engage in scientific debate and argumentation. </w:t>
      </w:r>
    </w:p>
    <w:p w14:paraId="1B569E6E" w14:textId="77777777" w:rsidR="00DD442E" w:rsidRDefault="00DD442E" w:rsidP="00DD442E">
      <w:pPr>
        <w:rPr>
          <w:rFonts w:cstheme="minorHAnsi"/>
        </w:rPr>
      </w:pPr>
    </w:p>
    <w:p w14:paraId="6508B474" w14:textId="77777777" w:rsidR="00DD442E" w:rsidRDefault="00DD442E" w:rsidP="00DD442E">
      <w:pPr>
        <w:rPr>
          <w:rFonts w:cstheme="minorHAnsi"/>
        </w:rPr>
      </w:pPr>
      <w:r>
        <w:rPr>
          <w:rFonts w:cstheme="minorHAnsi"/>
        </w:rPr>
        <w:t xml:space="preserve">It would a good idea to remind students that the term </w:t>
      </w:r>
      <w:r>
        <w:rPr>
          <w:rFonts w:cstheme="minorHAnsi"/>
          <w:i/>
        </w:rPr>
        <w:t>argumentation</w:t>
      </w:r>
      <w:r>
        <w:rPr>
          <w:rFonts w:cstheme="minorHAnsi"/>
        </w:rPr>
        <w:t xml:space="preserve"> is used differently between scientists and the general public. While </w:t>
      </w:r>
      <w:r>
        <w:rPr>
          <w:rFonts w:cstheme="minorHAnsi"/>
          <w:i/>
        </w:rPr>
        <w:t>argumentation</w:t>
      </w:r>
      <w:r>
        <w:rPr>
          <w:rFonts w:cstheme="minorHAnsi"/>
        </w:rPr>
        <w:t xml:space="preserve"> generally has a negative connotation (such as a “heated argument”), argumentation among scientists is generally very good-natured and polite. The goal is not to “win” an argument but rather to expand the understanding of the phenomenon by all involved. Often scientists on opposing sides of an issue will both change their stance as a result of the improved understanding that results from engaging in argumentation. Similarly, students should not be trying to disprove each other or prove that they have the “right” answer. Rather, students should be examining the differences in their conclusions, the manner in which each conclusion was reached, and the similarities and agreements that exist among different conclusions. </w:t>
      </w:r>
    </w:p>
    <w:p w14:paraId="19FFC5D2" w14:textId="77777777" w:rsidR="00DD442E" w:rsidRDefault="00DD442E" w:rsidP="00DD442E">
      <w:pPr>
        <w:rPr>
          <w:rFonts w:cstheme="minorHAnsi"/>
        </w:rPr>
      </w:pPr>
    </w:p>
    <w:p w14:paraId="0454D08D" w14:textId="77777777" w:rsidR="00DD442E" w:rsidRPr="00B81812" w:rsidRDefault="00DD442E" w:rsidP="00DD442E">
      <w:pPr>
        <w:rPr>
          <w:rFonts w:cstheme="minorHAnsi"/>
        </w:rPr>
      </w:pPr>
      <w:r>
        <w:rPr>
          <w:rFonts w:cstheme="minorHAnsi"/>
        </w:rPr>
        <w:t xml:space="preserve">Students may reach a conclusion that is not entirely supported by evidence. The temptation may be to point out errors in their reasoning. However, when students are struggling, they are also likely improving their abilities in evidence-based reasoning, which is one of the most important goals of this kind of instruction. Try to resist the urge to correct student errors; rather, try to probe their understanding and challenge them to re-examine the evidence to check the validity of their conclusions and the conclusions of other groups. </w:t>
      </w:r>
    </w:p>
    <w:p w14:paraId="44D15ABC" w14:textId="77777777" w:rsidR="00DD442E" w:rsidRDefault="00DD442E" w:rsidP="00DD442E">
      <w:pPr>
        <w:rPr>
          <w:rFonts w:cstheme="minorHAnsi"/>
        </w:rPr>
      </w:pPr>
    </w:p>
    <w:p w14:paraId="2E92A9E7" w14:textId="77777777" w:rsidR="00DD442E" w:rsidRPr="00CB3CAB" w:rsidRDefault="00DD442E" w:rsidP="00DD442E">
      <w:pPr>
        <w:rPr>
          <w:rFonts w:cstheme="minorHAnsi"/>
        </w:rPr>
      </w:pPr>
      <w:r>
        <w:rPr>
          <w:rFonts w:cstheme="minorHAnsi"/>
        </w:rPr>
        <w:t xml:space="preserve">Remember – students should re-visit their explanations and models repeatedly over the course the week. If they don’t get it right on the first try, they will have more opportunities to do so. </w:t>
      </w:r>
    </w:p>
    <w:p w14:paraId="4B8CC0F5" w14:textId="77777777" w:rsidR="00DD442E" w:rsidRDefault="00DD442E" w:rsidP="00DD442E">
      <w:pPr>
        <w:rPr>
          <w:rFonts w:ascii="Cambria" w:eastAsia="Times New Roman" w:hAnsi="Cambria"/>
          <w:noProof/>
          <w:color w:val="17365D"/>
          <w:spacing w:val="5"/>
          <w:kern w:val="28"/>
          <w:sz w:val="48"/>
          <w:szCs w:val="52"/>
        </w:rPr>
      </w:pPr>
      <w:r>
        <w:rPr>
          <w:noProof/>
          <w:sz w:val="48"/>
        </w:rPr>
        <w:br w:type="page"/>
      </w:r>
    </w:p>
    <w:p w14:paraId="49370BAA" w14:textId="66664CD9" w:rsidR="00E50F7A" w:rsidRPr="00AB094E" w:rsidRDefault="00E50F7A" w:rsidP="00E50F7A">
      <w:pPr>
        <w:pStyle w:val="Title"/>
        <w:rPr>
          <w:noProof/>
          <w:sz w:val="48"/>
        </w:rPr>
      </w:pPr>
      <w:r w:rsidRPr="00AB094E">
        <w:rPr>
          <w:noProof/>
          <w:sz w:val="48"/>
        </w:rPr>
        <w:lastRenderedPageBreak/>
        <w:t xml:space="preserve">Appendix: </w:t>
      </w:r>
      <w:r>
        <w:rPr>
          <w:noProof/>
          <w:sz w:val="48"/>
        </w:rPr>
        <w:t xml:space="preserve">Tabletop Greenhouse Effect  </w:t>
      </w:r>
    </w:p>
    <w:p w14:paraId="5C672C14" w14:textId="77777777" w:rsidR="00E50F7A" w:rsidRDefault="00E50F7A" w:rsidP="00E50F7A">
      <w:pPr>
        <w:rPr>
          <w:rFonts w:cstheme="minorHAnsi"/>
        </w:rPr>
      </w:pPr>
      <w:r w:rsidRPr="00CB3CAB">
        <w:rPr>
          <w:rFonts w:cstheme="minorHAnsi"/>
          <w:b/>
        </w:rPr>
        <w:t>Overview</w:t>
      </w:r>
      <w:r>
        <w:rPr>
          <w:rFonts w:cstheme="minorHAnsi"/>
          <w:b/>
        </w:rPr>
        <w:t xml:space="preserve">: </w:t>
      </w:r>
      <w:r>
        <w:rPr>
          <w:rFonts w:cstheme="minorHAnsi"/>
        </w:rPr>
        <w:t xml:space="preserve">students will use FACTS Bioreactors and seltzer tablets to measure the effects of increased greenhouse gas concentrations on temperature retention. </w:t>
      </w:r>
    </w:p>
    <w:p w14:paraId="58FEA207" w14:textId="77777777" w:rsidR="00E50F7A" w:rsidRDefault="00E50F7A" w:rsidP="00E50F7A">
      <w:pPr>
        <w:rPr>
          <w:rFonts w:cstheme="minorHAnsi"/>
        </w:rPr>
      </w:pPr>
    </w:p>
    <w:p w14:paraId="3CE4297A" w14:textId="77777777" w:rsidR="00E50F7A" w:rsidRDefault="00E50F7A" w:rsidP="00E50F7A">
      <w:pPr>
        <w:rPr>
          <w:rFonts w:cstheme="minorHAnsi"/>
        </w:rPr>
      </w:pPr>
      <w:r w:rsidRPr="00E50F7A">
        <w:rPr>
          <w:rFonts w:cstheme="minorHAnsi"/>
          <w:b/>
        </w:rPr>
        <w:t>Materials</w:t>
      </w:r>
      <w:r>
        <w:rPr>
          <w:rFonts w:cstheme="minorHAnsi"/>
        </w:rPr>
        <w:t xml:space="preserve">: FACTS Bioreactors (1-2 per group), Alka-Seltzer tablets (one packet of two tablets per group), tap water, electrical source. </w:t>
      </w:r>
    </w:p>
    <w:p w14:paraId="5F041E97" w14:textId="77777777" w:rsidR="00E50F7A" w:rsidRDefault="00E50F7A" w:rsidP="00E50F7A">
      <w:pPr>
        <w:rPr>
          <w:rFonts w:cstheme="minorHAnsi"/>
        </w:rPr>
      </w:pPr>
    </w:p>
    <w:p w14:paraId="51AC12AF" w14:textId="64C3489A" w:rsidR="0021477A" w:rsidRDefault="00E5799A" w:rsidP="00E50F7A">
      <w:pPr>
        <w:rPr>
          <w:rFonts w:cstheme="minorHAnsi"/>
        </w:rPr>
      </w:pPr>
      <w:r>
        <w:rPr>
          <w:rFonts w:cstheme="minorHAnsi"/>
          <w:b/>
        </w:rPr>
        <w:t xml:space="preserve">Student </w:t>
      </w:r>
      <w:r w:rsidR="00E50F7A" w:rsidRPr="00E50F7A">
        <w:rPr>
          <w:rFonts w:cstheme="minorHAnsi"/>
          <w:b/>
        </w:rPr>
        <w:t>Instructions</w:t>
      </w:r>
      <w:r w:rsidR="00E50F7A">
        <w:rPr>
          <w:rFonts w:cstheme="minorHAnsi"/>
        </w:rPr>
        <w:t>:</w:t>
      </w:r>
    </w:p>
    <w:p w14:paraId="5E874607" w14:textId="21C4F210" w:rsidR="0021477A" w:rsidRPr="00175377" w:rsidRDefault="0021477A" w:rsidP="0021477A">
      <w:pPr>
        <w:pStyle w:val="ListParagraph"/>
        <w:numPr>
          <w:ilvl w:val="0"/>
          <w:numId w:val="26"/>
        </w:numPr>
        <w:spacing w:after="0"/>
      </w:pPr>
      <w:r w:rsidRPr="00175377">
        <w:t xml:space="preserve">Use two </w:t>
      </w:r>
      <w:r>
        <w:t>FACTS Bioreactor</w:t>
      </w:r>
      <w:r w:rsidRPr="00175377">
        <w:t xml:space="preserve">s.  Be sure that your </w:t>
      </w:r>
      <w:r>
        <w:t>airlock has water in it</w:t>
      </w:r>
      <w:r w:rsidRPr="00175377">
        <w:t xml:space="preserve">. </w:t>
      </w:r>
    </w:p>
    <w:p w14:paraId="06967188" w14:textId="327F2DE6" w:rsidR="0021477A" w:rsidRPr="00175377" w:rsidRDefault="0021477A" w:rsidP="0021477A">
      <w:pPr>
        <w:pStyle w:val="ListParagraph"/>
        <w:numPr>
          <w:ilvl w:val="0"/>
          <w:numId w:val="26"/>
        </w:numPr>
        <w:spacing w:after="0"/>
      </w:pPr>
      <w:r w:rsidRPr="00175377">
        <w:t xml:space="preserve">Fill each </w:t>
      </w:r>
      <w:r>
        <w:t>bioreactor with 400</w:t>
      </w:r>
      <w:r w:rsidRPr="00175377">
        <w:t xml:space="preserve"> ml of tap water.  Seal </w:t>
      </w:r>
      <w:r>
        <w:t>the containers.</w:t>
      </w:r>
      <w:r w:rsidR="00D97BD6">
        <w:t xml:space="preserve"> Move the thermometers so that they are above the waterline (use caution – glass thermometers can easily break!). </w:t>
      </w:r>
    </w:p>
    <w:p w14:paraId="548E32F7" w14:textId="70185E37" w:rsidR="0021477A" w:rsidRPr="00175377" w:rsidRDefault="0021477A" w:rsidP="0021477A">
      <w:pPr>
        <w:pStyle w:val="ListParagraph"/>
        <w:numPr>
          <w:ilvl w:val="0"/>
          <w:numId w:val="26"/>
        </w:numPr>
        <w:spacing w:after="0"/>
      </w:pPr>
      <w:r w:rsidRPr="00175377">
        <w:t xml:space="preserve">After ensuring that both containers are completely sealed and are air-tight, remove the </w:t>
      </w:r>
      <w:r>
        <w:t>stopper with the airlock</w:t>
      </w:r>
      <w:r w:rsidRPr="00175377">
        <w:t xml:space="preserve"> from the access port of one of the </w:t>
      </w:r>
      <w:r>
        <w:t>bioreactor</w:t>
      </w:r>
      <w:r w:rsidRPr="00175377">
        <w:t xml:space="preserve">s and add </w:t>
      </w:r>
      <w:r w:rsidR="00462375">
        <w:t>two</w:t>
      </w:r>
      <w:r>
        <w:t xml:space="preserve"> </w:t>
      </w:r>
      <w:r w:rsidRPr="00175377">
        <w:t>Alka-Seltzer tablet</w:t>
      </w:r>
      <w:r w:rsidR="00462375">
        <w:t>s</w:t>
      </w:r>
      <w:r w:rsidRPr="00175377">
        <w:t xml:space="preserve">.  Immediately reinsert the </w:t>
      </w:r>
      <w:r>
        <w:t>stopper</w:t>
      </w:r>
      <w:r w:rsidRPr="00175377">
        <w:t xml:space="preserve"> and seal tightly.  Allow the tablet to react completely.  Be sure to keep track which </w:t>
      </w:r>
      <w:r>
        <w:t>bioreactor</w:t>
      </w:r>
      <w:r w:rsidRPr="00175377">
        <w:t xml:space="preserve"> was treated with the tablet. </w:t>
      </w:r>
    </w:p>
    <w:p w14:paraId="6E460F49" w14:textId="3DD7A814" w:rsidR="0021477A" w:rsidRPr="00175377" w:rsidRDefault="0021477A" w:rsidP="0021477A">
      <w:pPr>
        <w:pStyle w:val="ListParagraph"/>
        <w:numPr>
          <w:ilvl w:val="1"/>
          <w:numId w:val="26"/>
        </w:numPr>
        <w:spacing w:after="0"/>
      </w:pPr>
      <w:r w:rsidRPr="00175377">
        <w:t xml:space="preserve">The tablet will add CO2 to the air of your </w:t>
      </w:r>
      <w:r>
        <w:t>bioreactor</w:t>
      </w:r>
      <w:r w:rsidRPr="00175377">
        <w:t xml:space="preserve"> and increase CO2 levels a</w:t>
      </w:r>
      <w:r>
        <w:t>bove normal levels.</w:t>
      </w:r>
    </w:p>
    <w:p w14:paraId="10C55065" w14:textId="5A4C6187" w:rsidR="0021477A" w:rsidRDefault="0021477A" w:rsidP="0021477A">
      <w:pPr>
        <w:pStyle w:val="ListParagraph"/>
        <w:numPr>
          <w:ilvl w:val="0"/>
          <w:numId w:val="26"/>
        </w:numPr>
        <w:spacing w:after="0"/>
      </w:pPr>
      <w:r w:rsidRPr="00175377">
        <w:t>Turn on both of heaters by plugging them into an outlet.  Ensure that the orange light inside the glass tubing of the heater turns on.  If it does not, turn the heater onto a higher setting using the knob on top (arrows point which direction to turn).</w:t>
      </w:r>
      <w:r>
        <w:t xml:space="preserve">  </w:t>
      </w:r>
    </w:p>
    <w:p w14:paraId="3F4653D5" w14:textId="7B23C5BF" w:rsidR="0021477A" w:rsidRPr="00175377" w:rsidRDefault="0021477A" w:rsidP="0021477A">
      <w:pPr>
        <w:pStyle w:val="ListParagraph"/>
        <w:numPr>
          <w:ilvl w:val="1"/>
          <w:numId w:val="26"/>
        </w:numPr>
        <w:spacing w:after="0"/>
      </w:pPr>
      <w:r>
        <w:t xml:space="preserve">The temperature of the water has to be increased after the CO2 has </w:t>
      </w:r>
      <w:r w:rsidR="00264661">
        <w:t xml:space="preserve">been added in order to create an even dispersal of CO2. </w:t>
      </w:r>
    </w:p>
    <w:p w14:paraId="7CA9E351" w14:textId="11C5E9B4" w:rsidR="0021477A" w:rsidRPr="00175377" w:rsidRDefault="0021477A" w:rsidP="0021477A">
      <w:pPr>
        <w:pStyle w:val="ListParagraph"/>
        <w:numPr>
          <w:ilvl w:val="0"/>
          <w:numId w:val="26"/>
        </w:numPr>
        <w:spacing w:after="0"/>
      </w:pPr>
      <w:r w:rsidRPr="00175377">
        <w:t>Keep the heaters on until both reach 40-45</w:t>
      </w:r>
      <w:r w:rsidRPr="00175377">
        <w:rPr>
          <w:vertAlign w:val="superscript"/>
        </w:rPr>
        <w:t>o</w:t>
      </w:r>
      <w:r w:rsidRPr="00175377">
        <w:t xml:space="preserve"> C.  If one reaches </w:t>
      </w:r>
      <w:r w:rsidR="00AD460B">
        <w:t xml:space="preserve">this temperature </w:t>
      </w:r>
      <w:r w:rsidRPr="00175377">
        <w:t>before the other, adjust the knob so that it s</w:t>
      </w:r>
      <w:r w:rsidR="00AD460B">
        <w:t>tays within the correct temperature range while the other bioreactor is still heating</w:t>
      </w:r>
      <w:r>
        <w:t xml:space="preserve">. </w:t>
      </w:r>
    </w:p>
    <w:p w14:paraId="1C829636" w14:textId="6010719D" w:rsidR="0021477A" w:rsidRPr="00175377" w:rsidRDefault="0021477A" w:rsidP="0021477A">
      <w:pPr>
        <w:pStyle w:val="ListParagraph"/>
        <w:numPr>
          <w:ilvl w:val="0"/>
          <w:numId w:val="26"/>
        </w:numPr>
        <w:spacing w:after="0"/>
      </w:pPr>
      <w:r w:rsidRPr="00175377">
        <w:t xml:space="preserve">Keep both </w:t>
      </w:r>
      <w:r>
        <w:t>bioreactor</w:t>
      </w:r>
      <w:r w:rsidRPr="00175377">
        <w:t xml:space="preserve">s within a degree of each other for at least 2 minutes.  When you have balanced the temperature of both </w:t>
      </w:r>
      <w:r>
        <w:t>bioreactor</w:t>
      </w:r>
      <w:r w:rsidRPr="00175377">
        <w:t>s, unplu</w:t>
      </w:r>
      <w:r>
        <w:t xml:space="preserve">g the heaters.  Note the time. </w:t>
      </w:r>
    </w:p>
    <w:p w14:paraId="58C94BCA" w14:textId="3D067B88" w:rsidR="0021477A" w:rsidRPr="00175377" w:rsidRDefault="0021477A" w:rsidP="0021477A">
      <w:pPr>
        <w:pStyle w:val="ListParagraph"/>
        <w:numPr>
          <w:ilvl w:val="0"/>
          <w:numId w:val="26"/>
        </w:numPr>
        <w:spacing w:after="0"/>
      </w:pPr>
      <w:r>
        <w:t>Record the temperature of the air at 5 minute intervals for 30 minutes or until the temperature levels out (whichever comes first)</w:t>
      </w:r>
    </w:p>
    <w:p w14:paraId="764E40A3" w14:textId="3CBDD976" w:rsidR="0021477A" w:rsidRDefault="0021477A" w:rsidP="0021477A">
      <w:pPr>
        <w:pStyle w:val="ListParagraph"/>
        <w:numPr>
          <w:ilvl w:val="0"/>
          <w:numId w:val="26"/>
        </w:numPr>
        <w:spacing w:after="0"/>
      </w:pPr>
      <w:r w:rsidRPr="00175377">
        <w:t xml:space="preserve">After you have completed recording the temperatures at each interval, </w:t>
      </w:r>
      <w:r>
        <w:t xml:space="preserve">begin graphing your results.  </w:t>
      </w:r>
    </w:p>
    <w:p w14:paraId="71E35831" w14:textId="77777777" w:rsidR="00462375" w:rsidRDefault="0021477A" w:rsidP="0021477A">
      <w:pPr>
        <w:pStyle w:val="ListParagraph"/>
        <w:numPr>
          <w:ilvl w:val="0"/>
          <w:numId w:val="26"/>
        </w:numPr>
        <w:spacing w:after="0"/>
      </w:pPr>
      <w:r w:rsidRPr="00175377">
        <w:t xml:space="preserve">During or after your graphing, rinse out each </w:t>
      </w:r>
      <w:r>
        <w:t>bioreactor</w:t>
      </w:r>
      <w:r w:rsidRPr="00175377">
        <w:t xml:space="preserve"> chamber in a sink with tap water and dry with a paper towel.  Return your </w:t>
      </w:r>
      <w:r>
        <w:t>bioreactor</w:t>
      </w:r>
      <w:r w:rsidRPr="00175377">
        <w:t xml:space="preserve"> to the location specified by your instructor.</w:t>
      </w:r>
    </w:p>
    <w:p w14:paraId="55B0D5A0" w14:textId="77777777" w:rsidR="00462375" w:rsidRDefault="00462375" w:rsidP="00462375">
      <w:pPr>
        <w:rPr>
          <w:rFonts w:cstheme="minorHAnsi"/>
        </w:rPr>
      </w:pPr>
    </w:p>
    <w:p w14:paraId="7C003B8E" w14:textId="77777777" w:rsidR="00462375" w:rsidRPr="00462375" w:rsidRDefault="00462375" w:rsidP="00462375">
      <w:pPr>
        <w:rPr>
          <w:rFonts w:cstheme="minorHAnsi"/>
          <w:b/>
        </w:rPr>
      </w:pPr>
      <w:r w:rsidRPr="00462375">
        <w:rPr>
          <w:rFonts w:cstheme="minorHAnsi"/>
          <w:b/>
        </w:rPr>
        <w:t>Additional Notes:</w:t>
      </w:r>
    </w:p>
    <w:p w14:paraId="70A358D5" w14:textId="47EC4CDF" w:rsidR="00AD460B" w:rsidRPr="00AD460B" w:rsidRDefault="00462375" w:rsidP="00462375">
      <w:pPr>
        <w:pStyle w:val="ListParagraph"/>
        <w:numPr>
          <w:ilvl w:val="0"/>
          <w:numId w:val="2"/>
        </w:numPr>
      </w:pPr>
      <w:r>
        <w:rPr>
          <w:rFonts w:cstheme="minorHAnsi"/>
        </w:rPr>
        <w:t xml:space="preserve">You may opt to add the Alka-Seltzer tablets and start heating the bioreactors prior to the start of class so that they are heated and ready for observation when the lab begins. </w:t>
      </w:r>
      <w:r w:rsidR="00E22806">
        <w:rPr>
          <w:rFonts w:cstheme="minorHAnsi"/>
        </w:rPr>
        <w:t xml:space="preserve">Plan to allow at least 30 minutes for the bioreactor heaters to reach </w:t>
      </w:r>
      <w:r w:rsidR="00E22806" w:rsidRPr="00175377">
        <w:t>40-45</w:t>
      </w:r>
      <w:r w:rsidR="00E22806" w:rsidRPr="00175377">
        <w:rPr>
          <w:vertAlign w:val="superscript"/>
        </w:rPr>
        <w:t>o</w:t>
      </w:r>
      <w:r w:rsidR="00E22806" w:rsidRPr="00175377">
        <w:t xml:space="preserve"> C</w:t>
      </w:r>
      <w:r w:rsidR="00E22806">
        <w:t xml:space="preserve"> from room temperature. </w:t>
      </w:r>
    </w:p>
    <w:p w14:paraId="68046607" w14:textId="7E1F7EBE" w:rsidR="00AD460B" w:rsidRPr="00AD460B" w:rsidRDefault="00AD460B" w:rsidP="00462375">
      <w:pPr>
        <w:pStyle w:val="ListParagraph"/>
        <w:numPr>
          <w:ilvl w:val="0"/>
          <w:numId w:val="2"/>
        </w:numPr>
      </w:pPr>
      <w:r>
        <w:rPr>
          <w:rFonts w:cstheme="minorHAnsi"/>
        </w:rPr>
        <w:t xml:space="preserve">It can be helpful to place a layer of insulation (such as a cloth towel or paper towel) between the bioreactor and the surface on which it is placed. Some surfaces can cause heat to dissipate away at varying rates, which can affect the experimental results. </w:t>
      </w:r>
      <w:r w:rsidR="006B5A3B">
        <w:rPr>
          <w:rFonts w:cstheme="minorHAnsi"/>
        </w:rPr>
        <w:t xml:space="preserve">Also note drafts, heating/cooling, and ventilation in your room, as this can affect your results. </w:t>
      </w:r>
    </w:p>
    <w:p w14:paraId="732E105F" w14:textId="7A057147" w:rsidR="00E50F7A" w:rsidRPr="0021477A" w:rsidRDefault="00D97BD6" w:rsidP="00462375">
      <w:pPr>
        <w:pStyle w:val="ListParagraph"/>
        <w:numPr>
          <w:ilvl w:val="0"/>
          <w:numId w:val="2"/>
        </w:numPr>
      </w:pPr>
      <w:r>
        <w:rPr>
          <w:rFonts w:cstheme="minorHAnsi"/>
        </w:rPr>
        <w:t>To check your bioreactor to ensure that it is airtight, you can use the syringe and observe whether or not moving the plunger affects the water in the airlock (if the bioreactor is not airtight, it will lose CO2</w:t>
      </w:r>
      <w:r w:rsidR="00392CB8">
        <w:rPr>
          <w:rFonts w:cstheme="minorHAnsi"/>
        </w:rPr>
        <w:t xml:space="preserve"> and not show any differences from the control</w:t>
      </w:r>
      <w:r>
        <w:rPr>
          <w:rFonts w:cstheme="minorHAnsi"/>
        </w:rPr>
        <w:t xml:space="preserve">). </w:t>
      </w:r>
      <w:r w:rsidR="00E50F7A" w:rsidRPr="00462375">
        <w:rPr>
          <w:rFonts w:cstheme="minorHAnsi"/>
        </w:rPr>
        <w:br/>
        <w:t xml:space="preserve"> </w:t>
      </w:r>
      <w:r w:rsidR="00E50F7A" w:rsidRPr="00462375">
        <w:rPr>
          <w:noProof/>
          <w:sz w:val="48"/>
        </w:rPr>
        <w:br w:type="page"/>
      </w:r>
    </w:p>
    <w:p w14:paraId="71D36020" w14:textId="69D6DECB" w:rsidR="00DD442E" w:rsidRPr="00AB094E" w:rsidRDefault="00DD442E" w:rsidP="00DD442E">
      <w:pPr>
        <w:pStyle w:val="Title"/>
        <w:rPr>
          <w:noProof/>
          <w:sz w:val="48"/>
        </w:rPr>
      </w:pPr>
      <w:r w:rsidRPr="00AB094E">
        <w:rPr>
          <w:noProof/>
          <w:sz w:val="48"/>
        </w:rPr>
        <w:lastRenderedPageBreak/>
        <w:t xml:space="preserve">Appendix: </w:t>
      </w:r>
      <w:r>
        <w:rPr>
          <w:noProof/>
          <w:sz w:val="48"/>
        </w:rPr>
        <w:t xml:space="preserve">PhET Greenhouse Computer Simulation </w:t>
      </w:r>
      <w:r w:rsidRPr="00AB094E">
        <w:rPr>
          <w:noProof/>
          <w:sz w:val="48"/>
        </w:rPr>
        <w:t xml:space="preserve"> </w:t>
      </w:r>
      <w:r w:rsidRPr="00DD442E">
        <w:rPr>
          <w:i/>
          <w:noProof/>
          <w:sz w:val="18"/>
          <w:szCs w:val="18"/>
        </w:rPr>
        <w:t xml:space="preserve">Note: These materials are take from Carbon TIME (used with permission) </w:t>
      </w:r>
    </w:p>
    <w:p w14:paraId="18CF1B09" w14:textId="3F0411BD" w:rsidR="005E57FF" w:rsidRDefault="005E57FF" w:rsidP="00DD442E">
      <w:pPr>
        <w:rPr>
          <w:rFonts w:ascii="Arial" w:hAnsi="Arial" w:cs="Arial"/>
          <w:b/>
          <w:sz w:val="22"/>
          <w:szCs w:val="22"/>
        </w:rPr>
      </w:pPr>
      <w:r>
        <w:rPr>
          <w:rFonts w:ascii="Arial" w:hAnsi="Arial" w:cs="Arial"/>
          <w:b/>
          <w:sz w:val="22"/>
          <w:szCs w:val="22"/>
        </w:rPr>
        <w:t xml:space="preserve">Note: copies of these instructions should be made available to your students during the activity. </w:t>
      </w:r>
      <w:r>
        <w:rPr>
          <w:rFonts w:ascii="Arial" w:hAnsi="Arial" w:cs="Arial"/>
          <w:b/>
          <w:sz w:val="22"/>
          <w:szCs w:val="22"/>
        </w:rPr>
        <w:br/>
      </w:r>
    </w:p>
    <w:p w14:paraId="05AC29E3" w14:textId="77777777" w:rsidR="00DD442E" w:rsidRPr="00A04942" w:rsidRDefault="00DD442E" w:rsidP="00DD442E">
      <w:pPr>
        <w:rPr>
          <w:rFonts w:ascii="Arial" w:hAnsi="Arial" w:cs="Arial"/>
          <w:sz w:val="22"/>
          <w:szCs w:val="22"/>
        </w:rPr>
      </w:pPr>
      <w:r w:rsidRPr="00652DBA">
        <w:rPr>
          <w:rFonts w:ascii="Arial" w:hAnsi="Arial" w:cs="Arial"/>
          <w:b/>
          <w:sz w:val="22"/>
          <w:szCs w:val="22"/>
        </w:rPr>
        <w:t>Introduction:</w:t>
      </w:r>
      <w:r w:rsidRPr="00652DBA">
        <w:rPr>
          <w:rFonts w:ascii="Arial" w:hAnsi="Arial" w:cs="Arial"/>
          <w:sz w:val="22"/>
          <w:szCs w:val="22"/>
        </w:rPr>
        <w:t xml:space="preserve"> </w:t>
      </w:r>
      <w:r>
        <w:rPr>
          <w:rFonts w:ascii="Arial" w:hAnsi="Arial" w:cs="Arial"/>
          <w:sz w:val="22"/>
          <w:szCs w:val="22"/>
        </w:rPr>
        <w:t>The PhET Greenhouse Effect Simulation</w:t>
      </w:r>
      <w:r w:rsidRPr="00652DBA">
        <w:rPr>
          <w:rFonts w:ascii="Arial" w:hAnsi="Arial" w:cs="Arial"/>
          <w:sz w:val="22"/>
          <w:szCs w:val="22"/>
        </w:rPr>
        <w:t xml:space="preserve"> allows you to </w:t>
      </w:r>
      <w:r>
        <w:rPr>
          <w:rFonts w:ascii="Arial" w:hAnsi="Arial" w:cs="Arial"/>
          <w:sz w:val="22"/>
          <w:szCs w:val="22"/>
        </w:rPr>
        <w:t xml:space="preserve">change the atmospheric greenhouse gas concentration, observe how these changes affect the movement of infrared photons into space, and determine how these interactions ultimately affect the temperature of the Earth’s surface. Using the PhET Simulation, you will investigate three questions: </w:t>
      </w:r>
    </w:p>
    <w:p w14:paraId="38CFAD6D" w14:textId="77777777" w:rsidR="00DD442E" w:rsidRPr="00A04942" w:rsidRDefault="00DD442E" w:rsidP="00DD442E">
      <w:pPr>
        <w:rPr>
          <w:rFonts w:ascii="Arial" w:hAnsi="Arial" w:cs="Arial"/>
          <w:sz w:val="22"/>
          <w:szCs w:val="22"/>
        </w:rPr>
      </w:pPr>
      <w:r w:rsidRPr="00A04942">
        <w:rPr>
          <w:rFonts w:ascii="Arial" w:hAnsi="Arial" w:cs="Arial"/>
          <w:sz w:val="22"/>
          <w:szCs w:val="22"/>
        </w:rPr>
        <w:t>1.</w:t>
      </w:r>
      <w:r w:rsidRPr="00A04942">
        <w:rPr>
          <w:rFonts w:ascii="Arial" w:hAnsi="Arial" w:cs="Arial"/>
          <w:sz w:val="22"/>
          <w:szCs w:val="22"/>
        </w:rPr>
        <w:tab/>
        <w:t>How do different gases in the atmosphere interact with light?</w:t>
      </w:r>
    </w:p>
    <w:p w14:paraId="123CFEC6" w14:textId="77777777" w:rsidR="00DD442E" w:rsidRPr="00A04942" w:rsidRDefault="00DD442E" w:rsidP="00DD442E">
      <w:pPr>
        <w:rPr>
          <w:rFonts w:ascii="Arial" w:hAnsi="Arial" w:cs="Arial"/>
          <w:sz w:val="22"/>
          <w:szCs w:val="22"/>
        </w:rPr>
      </w:pPr>
      <w:r w:rsidRPr="00A04942">
        <w:rPr>
          <w:rFonts w:ascii="Arial" w:hAnsi="Arial" w:cs="Arial"/>
          <w:sz w:val="22"/>
          <w:szCs w:val="22"/>
        </w:rPr>
        <w:t>2.</w:t>
      </w:r>
      <w:r w:rsidRPr="00A04942">
        <w:rPr>
          <w:rFonts w:ascii="Arial" w:hAnsi="Arial" w:cs="Arial"/>
          <w:sz w:val="22"/>
          <w:szCs w:val="22"/>
        </w:rPr>
        <w:tab/>
        <w:t>How</w:t>
      </w:r>
      <w:r>
        <w:rPr>
          <w:rFonts w:ascii="Arial" w:hAnsi="Arial" w:cs="Arial"/>
          <w:sz w:val="22"/>
          <w:szCs w:val="22"/>
        </w:rPr>
        <w:t xml:space="preserve"> do</w:t>
      </w:r>
      <w:r w:rsidRPr="00A04942">
        <w:rPr>
          <w:rFonts w:ascii="Arial" w:hAnsi="Arial" w:cs="Arial"/>
          <w:sz w:val="22"/>
          <w:szCs w:val="22"/>
        </w:rPr>
        <w:t xml:space="preserve"> gases in the atmosphere affect the Earth’s temperature?</w:t>
      </w:r>
    </w:p>
    <w:p w14:paraId="4906B30B" w14:textId="77777777" w:rsidR="00DD442E" w:rsidRPr="00A04942" w:rsidRDefault="00DD442E" w:rsidP="00DD442E">
      <w:pPr>
        <w:rPr>
          <w:rFonts w:ascii="Arial" w:hAnsi="Arial" w:cs="Arial"/>
          <w:sz w:val="22"/>
          <w:szCs w:val="22"/>
        </w:rPr>
      </w:pPr>
      <w:r w:rsidRPr="00A04942">
        <w:rPr>
          <w:rFonts w:ascii="Arial" w:hAnsi="Arial" w:cs="Arial"/>
          <w:sz w:val="22"/>
          <w:szCs w:val="22"/>
        </w:rPr>
        <w:t>3.</w:t>
      </w:r>
      <w:r w:rsidRPr="00A04942">
        <w:rPr>
          <w:rFonts w:ascii="Arial" w:hAnsi="Arial" w:cs="Arial"/>
          <w:sz w:val="22"/>
          <w:szCs w:val="22"/>
        </w:rPr>
        <w:tab/>
        <w:t>Why is the Keeling Curve important?</w:t>
      </w:r>
    </w:p>
    <w:p w14:paraId="210F80EB" w14:textId="77777777" w:rsidR="00DD442E" w:rsidRPr="007F44CC" w:rsidRDefault="00DD442E" w:rsidP="00DD442E">
      <w:pPr>
        <w:rPr>
          <w:rFonts w:ascii="Arial" w:hAnsi="Arial" w:cs="Arial"/>
          <w:sz w:val="10"/>
          <w:szCs w:val="10"/>
        </w:rPr>
      </w:pPr>
    </w:p>
    <w:p w14:paraId="6AD17BA1" w14:textId="77777777" w:rsidR="00DD442E" w:rsidRDefault="00DD442E" w:rsidP="00DD442E">
      <w:pPr>
        <w:rPr>
          <w:rFonts w:ascii="Arial" w:hAnsi="Arial" w:cs="Arial"/>
          <w:sz w:val="22"/>
          <w:szCs w:val="22"/>
        </w:rPr>
      </w:pPr>
      <w:r>
        <w:rPr>
          <w:rFonts w:ascii="Arial" w:hAnsi="Arial" w:cs="Arial"/>
          <w:sz w:val="22"/>
          <w:szCs w:val="22"/>
        </w:rPr>
        <w:t xml:space="preserve">Ordinarily, it would be impossible to directly observe the interactions of atmospheric gases with light. The PhET simulation serves as a model to make these interactions </w:t>
      </w:r>
      <w:r w:rsidRPr="009A5E7F">
        <w:rPr>
          <w:rFonts w:ascii="Arial" w:hAnsi="Arial" w:cs="Arial"/>
          <w:sz w:val="22"/>
          <w:szCs w:val="22"/>
        </w:rPr>
        <w:t>visible</w:t>
      </w:r>
      <w:r>
        <w:rPr>
          <w:rFonts w:ascii="Arial" w:hAnsi="Arial" w:cs="Arial"/>
          <w:sz w:val="22"/>
          <w:szCs w:val="22"/>
        </w:rPr>
        <w:t>. This</w:t>
      </w:r>
      <w:r w:rsidRPr="009A5E7F">
        <w:rPr>
          <w:rFonts w:ascii="Arial" w:hAnsi="Arial" w:cs="Arial"/>
          <w:sz w:val="22"/>
          <w:szCs w:val="22"/>
        </w:rPr>
        <w:t xml:space="preserve"> can help us explore patterns that are</w:t>
      </w:r>
      <w:r>
        <w:rPr>
          <w:rFonts w:ascii="Arial" w:hAnsi="Arial" w:cs="Arial"/>
          <w:sz w:val="22"/>
          <w:szCs w:val="22"/>
        </w:rPr>
        <w:t xml:space="preserve"> otherwise</w:t>
      </w:r>
      <w:r w:rsidRPr="009A5E7F">
        <w:rPr>
          <w:rFonts w:ascii="Arial" w:hAnsi="Arial" w:cs="Arial"/>
          <w:sz w:val="22"/>
          <w:szCs w:val="22"/>
        </w:rPr>
        <w:t xml:space="preserve"> hard to see.  </w:t>
      </w:r>
    </w:p>
    <w:p w14:paraId="0180BB8A" w14:textId="77777777" w:rsidR="00DD442E" w:rsidRPr="007F44CC" w:rsidRDefault="00DD442E" w:rsidP="00DD442E">
      <w:pPr>
        <w:rPr>
          <w:rFonts w:ascii="Arial" w:hAnsi="Arial" w:cs="Arial"/>
          <w:sz w:val="10"/>
          <w:szCs w:val="10"/>
        </w:rPr>
      </w:pPr>
    </w:p>
    <w:p w14:paraId="42A74DE9" w14:textId="047DF805" w:rsidR="00DD442E" w:rsidRPr="001701B5" w:rsidRDefault="00DD442E" w:rsidP="00DD442E">
      <w:pPr>
        <w:shd w:val="clear" w:color="auto" w:fill="FFFFFF"/>
        <w:rPr>
          <w:rFonts w:ascii="Arial" w:hAnsi="Arial" w:cs="Arial"/>
          <w:color w:val="000000"/>
          <w:sz w:val="12"/>
          <w:szCs w:val="12"/>
        </w:rPr>
      </w:pPr>
      <w:r>
        <w:rPr>
          <w:rFonts w:ascii="Arial" w:hAnsi="Arial" w:cs="Arial"/>
          <w:b/>
          <w:sz w:val="22"/>
          <w:szCs w:val="22"/>
        </w:rPr>
        <w:t>Downloading the PhET Simulation</w:t>
      </w:r>
      <w:r w:rsidRPr="002C34C0">
        <w:rPr>
          <w:rFonts w:ascii="Arial" w:hAnsi="Arial" w:cs="Arial"/>
          <w:b/>
          <w:sz w:val="22"/>
          <w:szCs w:val="22"/>
        </w:rPr>
        <w:t>:</w:t>
      </w:r>
      <w:r>
        <w:rPr>
          <w:rFonts w:ascii="Arial" w:hAnsi="Arial" w:cs="Arial"/>
          <w:sz w:val="22"/>
          <w:szCs w:val="22"/>
        </w:rPr>
        <w:t xml:space="preserve"> you will need download it onto the computers or devices that your students will be using. For the file and for instructions on how to download, visit </w:t>
      </w:r>
      <w:hyperlink r:id="rId25" w:history="1">
        <w:r w:rsidRPr="00CD3687">
          <w:rPr>
            <w:rStyle w:val="Hyperlink"/>
            <w:rFonts w:ascii="Arial" w:hAnsi="Arial" w:cs="Arial"/>
            <w:sz w:val="22"/>
            <w:szCs w:val="22"/>
          </w:rPr>
          <w:t>https://phet.colorado.edu/en/simulation/greenhouse</w:t>
        </w:r>
      </w:hyperlink>
      <w:r>
        <w:rPr>
          <w:rFonts w:ascii="Arial" w:hAnsi="Arial" w:cs="Arial"/>
          <w:sz w:val="22"/>
          <w:szCs w:val="22"/>
        </w:rPr>
        <w:t xml:space="preserve"> .</w:t>
      </w:r>
      <w:r>
        <w:rPr>
          <w:rFonts w:ascii="Arial" w:hAnsi="Arial" w:cs="Arial"/>
          <w:sz w:val="22"/>
          <w:szCs w:val="22"/>
        </w:rPr>
        <w:br/>
      </w:r>
    </w:p>
    <w:p w14:paraId="2764C701" w14:textId="77777777" w:rsidR="00DD442E" w:rsidRPr="00AC4D00" w:rsidRDefault="00DD442E" w:rsidP="00DD442E">
      <w:pPr>
        <w:pStyle w:val="ListParagraph"/>
        <w:numPr>
          <w:ilvl w:val="0"/>
          <w:numId w:val="20"/>
        </w:numPr>
        <w:shd w:val="clear" w:color="auto" w:fill="FFFFFF"/>
        <w:spacing w:after="0" w:line="240" w:lineRule="auto"/>
        <w:rPr>
          <w:rFonts w:ascii="Arial" w:hAnsi="Arial" w:cs="Arial"/>
          <w:b/>
        </w:rPr>
      </w:pPr>
      <w:r w:rsidRPr="00AC4D00">
        <w:rPr>
          <w:rFonts w:ascii="Arial" w:hAnsi="Arial" w:cs="Arial"/>
          <w:b/>
        </w:rPr>
        <w:t>Investigating how different gases in the atmosphere interact with light:</w:t>
      </w:r>
    </w:p>
    <w:p w14:paraId="60332AC2" w14:textId="7DD8A4BB" w:rsidR="00DD442E" w:rsidRPr="00AC4D00" w:rsidRDefault="00DD442E" w:rsidP="00DD442E">
      <w:pPr>
        <w:pStyle w:val="standard"/>
        <w:ind w:firstLine="0"/>
        <w:rPr>
          <w:rFonts w:ascii="Arial" w:hAnsi="Arial" w:cs="Arial"/>
          <w:sz w:val="22"/>
          <w:szCs w:val="22"/>
        </w:rPr>
      </w:pPr>
      <w:r>
        <w:rPr>
          <w:rFonts w:ascii="Arial" w:hAnsi="Arial" w:cs="Arial"/>
          <w:sz w:val="22"/>
          <w:szCs w:val="22"/>
        </w:rPr>
        <w:t>O</w:t>
      </w:r>
      <w:r w:rsidRPr="003B6EB8">
        <w:rPr>
          <w:rFonts w:ascii="Arial" w:hAnsi="Arial" w:cs="Arial"/>
          <w:sz w:val="22"/>
          <w:szCs w:val="22"/>
        </w:rPr>
        <w:t xml:space="preserve">pen the PhET simulation. For the first questions, you will need to open the Photon Absorption Tab (in the upper left). </w:t>
      </w:r>
      <w:r w:rsidRPr="00AC4D00">
        <w:rPr>
          <w:rFonts w:ascii="Arial" w:hAnsi="Arial" w:cs="Arial"/>
          <w:sz w:val="22"/>
          <w:szCs w:val="22"/>
        </w:rPr>
        <w:t xml:space="preserve">Some </w:t>
      </w:r>
      <w:r>
        <w:rPr>
          <w:rFonts w:ascii="Arial" w:hAnsi="Arial" w:cs="Arial"/>
          <w:sz w:val="22"/>
          <w:szCs w:val="22"/>
        </w:rPr>
        <w:t>gases are unable to interact with visible and/or infrared radiation. It just passes through the gas molecule unaffected. In other cases, a gas molecule may be able to absorb and re-emit a particular form of radiation (causing it to visibly ‘wiggle’ in this simulation).</w:t>
      </w:r>
      <w:r w:rsidRPr="00AC4D00">
        <w:rPr>
          <w:rFonts w:ascii="Arial" w:hAnsi="Arial" w:cs="Arial"/>
          <w:sz w:val="22"/>
          <w:szCs w:val="22"/>
        </w:rPr>
        <w:t xml:space="preserve"> </w:t>
      </w:r>
      <w:r>
        <w:rPr>
          <w:rFonts w:ascii="Arial" w:hAnsi="Arial" w:cs="Arial"/>
          <w:sz w:val="22"/>
          <w:szCs w:val="22"/>
        </w:rPr>
        <w:t>This component of the PhET simulation</w:t>
      </w:r>
      <w:r w:rsidRPr="00AC4D00">
        <w:rPr>
          <w:rFonts w:ascii="Arial" w:hAnsi="Arial" w:cs="Arial"/>
          <w:sz w:val="22"/>
          <w:szCs w:val="22"/>
        </w:rPr>
        <w:t xml:space="preserve"> helps us to see </w:t>
      </w:r>
      <w:r>
        <w:rPr>
          <w:rFonts w:ascii="Arial" w:hAnsi="Arial" w:cs="Arial"/>
          <w:sz w:val="22"/>
          <w:szCs w:val="22"/>
        </w:rPr>
        <w:t>which gases interact with each kind of radiation</w:t>
      </w:r>
      <w:r w:rsidRPr="00AC4D00">
        <w:rPr>
          <w:rFonts w:ascii="Arial" w:hAnsi="Arial" w:cs="Arial"/>
          <w:sz w:val="22"/>
          <w:szCs w:val="22"/>
        </w:rPr>
        <w:t xml:space="preserve">.  You </w:t>
      </w:r>
      <w:r>
        <w:rPr>
          <w:rFonts w:ascii="Arial" w:hAnsi="Arial" w:cs="Arial"/>
          <w:sz w:val="22"/>
          <w:szCs w:val="22"/>
        </w:rPr>
        <w:t>will be comparing two different gases in this simulation: CO</w:t>
      </w:r>
      <w:r w:rsidRPr="00AC4D00">
        <w:rPr>
          <w:rFonts w:ascii="Arial" w:hAnsi="Arial" w:cs="Arial"/>
          <w:sz w:val="22"/>
          <w:szCs w:val="22"/>
          <w:vertAlign w:val="subscript"/>
        </w:rPr>
        <w:t>2</w:t>
      </w:r>
      <w:r>
        <w:rPr>
          <w:rFonts w:ascii="Arial" w:hAnsi="Arial" w:cs="Arial"/>
          <w:sz w:val="22"/>
          <w:szCs w:val="22"/>
        </w:rPr>
        <w:t xml:space="preserve"> and N</w:t>
      </w:r>
      <w:r w:rsidRPr="00AC4D00">
        <w:rPr>
          <w:rFonts w:ascii="Arial" w:hAnsi="Arial" w:cs="Arial"/>
          <w:sz w:val="22"/>
          <w:szCs w:val="22"/>
          <w:vertAlign w:val="subscript"/>
        </w:rPr>
        <w:t>2</w:t>
      </w:r>
      <w:r>
        <w:rPr>
          <w:rFonts w:ascii="Arial" w:hAnsi="Arial" w:cs="Arial"/>
          <w:sz w:val="22"/>
          <w:szCs w:val="22"/>
        </w:rPr>
        <w:t>.</w:t>
      </w:r>
    </w:p>
    <w:p w14:paraId="25FC3390" w14:textId="77777777" w:rsidR="00DD442E" w:rsidRPr="003B6EB8" w:rsidRDefault="00DD442E" w:rsidP="00DD442E">
      <w:pPr>
        <w:shd w:val="clear" w:color="auto" w:fill="FFFFFF"/>
        <w:rPr>
          <w:rFonts w:ascii="Arial" w:hAnsi="Arial" w:cs="Arial"/>
          <w:sz w:val="22"/>
          <w:szCs w:val="22"/>
        </w:rPr>
      </w:pPr>
    </w:p>
    <w:p w14:paraId="5752E20B" w14:textId="77777777" w:rsidR="00DD442E" w:rsidRDefault="00DD442E" w:rsidP="00DD442E">
      <w:pPr>
        <w:shd w:val="clear" w:color="auto" w:fill="FFFFFF"/>
        <w:rPr>
          <w:rFonts w:ascii="Arial" w:hAnsi="Arial" w:cs="Arial"/>
          <w:sz w:val="22"/>
          <w:szCs w:val="22"/>
        </w:rPr>
      </w:pPr>
      <w:r>
        <w:rPr>
          <w:rFonts w:ascii="Arial" w:hAnsi="Arial" w:cs="Arial"/>
          <w:noProof/>
          <w:sz w:val="22"/>
          <w:szCs w:val="22"/>
        </w:rPr>
        <w:drawing>
          <wp:inline distT="0" distB="0" distL="0" distR="0" wp14:anchorId="2FAD7878" wp14:editId="2CF35FDF">
            <wp:extent cx="5943600" cy="3371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26 at 11.26.21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21B6ABD2" w14:textId="77777777" w:rsidR="00DD442E" w:rsidRDefault="00DD442E" w:rsidP="00DD442E">
      <w:pPr>
        <w:rPr>
          <w:rFonts w:ascii="Arial" w:hAnsi="Arial" w:cs="Arial"/>
          <w:sz w:val="22"/>
          <w:szCs w:val="22"/>
        </w:rPr>
      </w:pPr>
      <w:r>
        <w:rPr>
          <w:rFonts w:ascii="Arial" w:hAnsi="Arial" w:cs="Arial"/>
          <w:b/>
          <w:sz w:val="22"/>
          <w:szCs w:val="22"/>
        </w:rPr>
        <w:t>CO</w:t>
      </w:r>
      <w:r w:rsidRPr="003923FD">
        <w:rPr>
          <w:rFonts w:ascii="Arial" w:hAnsi="Arial" w:cs="Arial"/>
          <w:b/>
          <w:sz w:val="22"/>
          <w:szCs w:val="22"/>
          <w:vertAlign w:val="subscript"/>
        </w:rPr>
        <w:t>2</w:t>
      </w:r>
      <w:r>
        <w:rPr>
          <w:rFonts w:ascii="Arial" w:hAnsi="Arial" w:cs="Arial"/>
          <w:b/>
          <w:sz w:val="22"/>
          <w:szCs w:val="22"/>
        </w:rPr>
        <w:t xml:space="preserve"> and Light Photons: </w:t>
      </w:r>
      <w:r>
        <w:rPr>
          <w:rFonts w:ascii="Arial" w:hAnsi="Arial" w:cs="Arial"/>
          <w:sz w:val="22"/>
          <w:szCs w:val="22"/>
        </w:rPr>
        <w:t>Under the “Atmospheric Gases” panel, select CO</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“Visible Photon” option is selected. Move the slider on the gun all the way to the right and observe how the infrared photons respond when they encounter the CO</w:t>
      </w:r>
      <w:r w:rsidRPr="00324BB3">
        <w:rPr>
          <w:rFonts w:ascii="Arial" w:hAnsi="Arial" w:cs="Arial"/>
          <w:sz w:val="22"/>
          <w:szCs w:val="22"/>
          <w:vertAlign w:val="subscript"/>
        </w:rPr>
        <w:t>2</w:t>
      </w:r>
      <w:r>
        <w:rPr>
          <w:rFonts w:ascii="Arial" w:hAnsi="Arial" w:cs="Arial"/>
          <w:sz w:val="22"/>
          <w:szCs w:val="22"/>
        </w:rPr>
        <w:t xml:space="preserve"> molecule. Record your data on your worksheet. </w:t>
      </w:r>
      <w:r>
        <w:rPr>
          <w:rFonts w:ascii="Arial" w:hAnsi="Arial" w:cs="Arial"/>
          <w:sz w:val="22"/>
          <w:szCs w:val="22"/>
        </w:rPr>
        <w:br/>
      </w:r>
      <w:r>
        <w:rPr>
          <w:rFonts w:ascii="Arial" w:hAnsi="Arial" w:cs="Arial"/>
          <w:sz w:val="22"/>
          <w:szCs w:val="22"/>
        </w:rPr>
        <w:lastRenderedPageBreak/>
        <w:br/>
      </w:r>
      <w:r>
        <w:rPr>
          <w:rFonts w:ascii="Arial" w:hAnsi="Arial" w:cs="Arial"/>
          <w:noProof/>
          <w:sz w:val="22"/>
          <w:szCs w:val="22"/>
        </w:rPr>
        <w:drawing>
          <wp:inline distT="0" distB="0" distL="0" distR="0" wp14:anchorId="0FB1C468" wp14:editId="31C88DD1">
            <wp:extent cx="5943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6 at 11.26.32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77EA595F" w14:textId="77777777" w:rsidR="00DD442E" w:rsidRDefault="00DD442E" w:rsidP="00DD442E">
      <w:pPr>
        <w:rPr>
          <w:rFonts w:ascii="Arial" w:hAnsi="Arial" w:cs="Arial"/>
          <w:sz w:val="22"/>
          <w:szCs w:val="22"/>
        </w:rPr>
      </w:pPr>
      <w:r>
        <w:rPr>
          <w:rFonts w:ascii="Arial" w:hAnsi="Arial" w:cs="Arial"/>
          <w:b/>
          <w:sz w:val="22"/>
          <w:szCs w:val="22"/>
        </w:rPr>
        <w:t>CO</w:t>
      </w:r>
      <w:r w:rsidRPr="003923FD">
        <w:rPr>
          <w:rFonts w:ascii="Arial" w:hAnsi="Arial" w:cs="Arial"/>
          <w:b/>
          <w:sz w:val="22"/>
          <w:szCs w:val="22"/>
          <w:vertAlign w:val="subscript"/>
        </w:rPr>
        <w:t>2</w:t>
      </w:r>
      <w:r>
        <w:rPr>
          <w:rFonts w:ascii="Arial" w:hAnsi="Arial" w:cs="Arial"/>
          <w:b/>
          <w:sz w:val="22"/>
          <w:szCs w:val="22"/>
        </w:rPr>
        <w:t xml:space="preserve"> and Infrared Photons: </w:t>
      </w:r>
      <w:r>
        <w:rPr>
          <w:rFonts w:ascii="Arial" w:hAnsi="Arial" w:cs="Arial"/>
          <w:sz w:val="22"/>
          <w:szCs w:val="22"/>
        </w:rPr>
        <w:t>Under the “Atmospheric Gases” panel, select CO</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“Infrared Photon” option is selected. Move the slider on the gun all the way to the right and observe how the infrared photons respond when they encounter the CO</w:t>
      </w:r>
      <w:r w:rsidRPr="00324BB3">
        <w:rPr>
          <w:rFonts w:ascii="Arial" w:hAnsi="Arial" w:cs="Arial"/>
          <w:sz w:val="22"/>
          <w:szCs w:val="22"/>
          <w:vertAlign w:val="subscript"/>
        </w:rPr>
        <w:t>2</w:t>
      </w:r>
      <w:r>
        <w:rPr>
          <w:rFonts w:ascii="Arial" w:hAnsi="Arial" w:cs="Arial"/>
          <w:sz w:val="22"/>
          <w:szCs w:val="22"/>
        </w:rPr>
        <w:t xml:space="preserve"> molecule. Record your data on your worksheet.</w:t>
      </w:r>
      <w:r>
        <w:rPr>
          <w:rFonts w:ascii="Arial" w:hAnsi="Arial" w:cs="Arial"/>
          <w:sz w:val="22"/>
          <w:szCs w:val="22"/>
        </w:rPr>
        <w:br/>
      </w:r>
    </w:p>
    <w:p w14:paraId="747399A7" w14:textId="77777777" w:rsidR="00DD442E" w:rsidRDefault="00DD442E" w:rsidP="00DD442E">
      <w:pPr>
        <w:rPr>
          <w:rFonts w:ascii="Arial" w:hAnsi="Arial" w:cs="Arial"/>
          <w:sz w:val="22"/>
          <w:szCs w:val="22"/>
        </w:rPr>
      </w:pPr>
      <w:r>
        <w:rPr>
          <w:rFonts w:ascii="Arial" w:hAnsi="Arial" w:cs="Arial"/>
          <w:noProof/>
          <w:sz w:val="22"/>
          <w:szCs w:val="22"/>
        </w:rPr>
        <w:drawing>
          <wp:inline distT="0" distB="0" distL="0" distR="0" wp14:anchorId="75F56210" wp14:editId="61C00987">
            <wp:extent cx="5943600" cy="3371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6 at 11.27.54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71215"/>
                    </a:xfrm>
                    <a:prstGeom prst="rect">
                      <a:avLst/>
                    </a:prstGeom>
                  </pic:spPr>
                </pic:pic>
              </a:graphicData>
            </a:graphic>
          </wp:inline>
        </w:drawing>
      </w:r>
    </w:p>
    <w:p w14:paraId="11DA9D86" w14:textId="77777777" w:rsidR="00DD442E" w:rsidRDefault="00DD442E" w:rsidP="00DD442E">
      <w:pPr>
        <w:rPr>
          <w:rFonts w:ascii="Arial" w:hAnsi="Arial" w:cs="Arial"/>
          <w:sz w:val="22"/>
          <w:szCs w:val="22"/>
        </w:rPr>
      </w:pPr>
      <w:r>
        <w:rPr>
          <w:rFonts w:ascii="Arial" w:hAnsi="Arial" w:cs="Arial"/>
          <w:b/>
          <w:sz w:val="22"/>
          <w:szCs w:val="22"/>
        </w:rPr>
        <w:t>N</w:t>
      </w:r>
      <w:r w:rsidRPr="00DF4F9D">
        <w:rPr>
          <w:rFonts w:ascii="Arial" w:hAnsi="Arial" w:cs="Arial"/>
          <w:b/>
          <w:sz w:val="22"/>
          <w:szCs w:val="22"/>
          <w:vertAlign w:val="subscript"/>
        </w:rPr>
        <w:t>2</w:t>
      </w:r>
      <w:r>
        <w:rPr>
          <w:rFonts w:ascii="Arial" w:hAnsi="Arial" w:cs="Arial"/>
          <w:b/>
          <w:sz w:val="22"/>
          <w:szCs w:val="22"/>
        </w:rPr>
        <w:t xml:space="preserve"> and Visible Photons: </w:t>
      </w:r>
      <w:r>
        <w:rPr>
          <w:rFonts w:ascii="Arial" w:hAnsi="Arial" w:cs="Arial"/>
          <w:sz w:val="22"/>
          <w:szCs w:val="22"/>
        </w:rPr>
        <w:t>Under the “Atmospheric Gases” panel, select N</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“Visible Photon” option is selected. Move the slider on the gun all the way to the right and observe how the infrared photons respond when they encounter the N</w:t>
      </w:r>
      <w:r w:rsidRPr="00324BB3">
        <w:rPr>
          <w:rFonts w:ascii="Arial" w:hAnsi="Arial" w:cs="Arial"/>
          <w:sz w:val="22"/>
          <w:szCs w:val="22"/>
          <w:vertAlign w:val="subscript"/>
        </w:rPr>
        <w:t>2</w:t>
      </w:r>
      <w:r>
        <w:rPr>
          <w:rFonts w:ascii="Arial" w:hAnsi="Arial" w:cs="Arial"/>
          <w:sz w:val="22"/>
          <w:szCs w:val="22"/>
        </w:rPr>
        <w:t xml:space="preserve"> molecule. Record your data on your worksheet.</w:t>
      </w:r>
    </w:p>
    <w:p w14:paraId="0AD9C8EB" w14:textId="77777777" w:rsidR="00DD442E" w:rsidRDefault="00DD442E" w:rsidP="00DD442E">
      <w:pPr>
        <w:rPr>
          <w:rFonts w:ascii="Arial" w:hAnsi="Arial" w:cs="Arial"/>
          <w:sz w:val="22"/>
          <w:szCs w:val="22"/>
        </w:rPr>
      </w:pPr>
    </w:p>
    <w:p w14:paraId="5FFD8B6D" w14:textId="77777777" w:rsidR="00DD442E" w:rsidRDefault="00DD442E" w:rsidP="00DD442E">
      <w:pPr>
        <w:rPr>
          <w:rFonts w:ascii="Arial" w:hAnsi="Arial" w:cs="Arial"/>
          <w:b/>
          <w:sz w:val="22"/>
          <w:szCs w:val="22"/>
        </w:rPr>
      </w:pPr>
      <w:r>
        <w:rPr>
          <w:rFonts w:ascii="Arial" w:hAnsi="Arial" w:cs="Arial"/>
          <w:b/>
          <w:noProof/>
          <w:sz w:val="22"/>
          <w:szCs w:val="22"/>
        </w:rPr>
        <w:lastRenderedPageBreak/>
        <w:drawing>
          <wp:inline distT="0" distB="0" distL="0" distR="0" wp14:anchorId="1F3A7ADA" wp14:editId="2187CBDF">
            <wp:extent cx="5943600" cy="3347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26 at 11.28.04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1CDACD4F" w14:textId="77777777" w:rsidR="00DD442E" w:rsidRDefault="00DD442E" w:rsidP="00DD442E">
      <w:pPr>
        <w:rPr>
          <w:rFonts w:ascii="Arial" w:hAnsi="Arial" w:cs="Arial"/>
          <w:sz w:val="22"/>
          <w:szCs w:val="22"/>
        </w:rPr>
      </w:pPr>
      <w:r>
        <w:rPr>
          <w:rFonts w:ascii="Arial" w:hAnsi="Arial" w:cs="Arial"/>
          <w:b/>
          <w:sz w:val="22"/>
          <w:szCs w:val="22"/>
        </w:rPr>
        <w:t>N</w:t>
      </w:r>
      <w:r w:rsidRPr="00DF4F9D">
        <w:rPr>
          <w:rFonts w:ascii="Arial" w:hAnsi="Arial" w:cs="Arial"/>
          <w:b/>
          <w:sz w:val="22"/>
          <w:szCs w:val="22"/>
          <w:vertAlign w:val="subscript"/>
        </w:rPr>
        <w:t>2</w:t>
      </w:r>
      <w:r>
        <w:rPr>
          <w:rFonts w:ascii="Arial" w:hAnsi="Arial" w:cs="Arial"/>
          <w:b/>
          <w:sz w:val="22"/>
          <w:szCs w:val="22"/>
        </w:rPr>
        <w:t xml:space="preserve"> and Infrared Photons: </w:t>
      </w:r>
      <w:r>
        <w:rPr>
          <w:rFonts w:ascii="Arial" w:hAnsi="Arial" w:cs="Arial"/>
          <w:sz w:val="22"/>
          <w:szCs w:val="22"/>
        </w:rPr>
        <w:t>Under the “Atmospheric Gases” panel, select N</w:t>
      </w:r>
      <w:r w:rsidRPr="003C24BD">
        <w:rPr>
          <w:rFonts w:ascii="Arial" w:hAnsi="Arial" w:cs="Arial"/>
          <w:sz w:val="22"/>
          <w:szCs w:val="22"/>
          <w:vertAlign w:val="subscript"/>
        </w:rPr>
        <w:t>2</w:t>
      </w:r>
      <w:r>
        <w:rPr>
          <w:rFonts w:ascii="Arial" w:hAnsi="Arial" w:cs="Arial"/>
          <w:sz w:val="22"/>
          <w:szCs w:val="22"/>
        </w:rPr>
        <w:t>. On the “radiation gun” on the left-hand side of the screen, make sure that the “Visible Photon” option is selected. Move the slider on the gun all the way to the right and observe how the infrared photons respond when they encounter the N</w:t>
      </w:r>
      <w:r w:rsidRPr="00324BB3">
        <w:rPr>
          <w:rFonts w:ascii="Arial" w:hAnsi="Arial" w:cs="Arial"/>
          <w:sz w:val="22"/>
          <w:szCs w:val="22"/>
          <w:vertAlign w:val="subscript"/>
        </w:rPr>
        <w:t>2</w:t>
      </w:r>
      <w:r>
        <w:rPr>
          <w:rFonts w:ascii="Arial" w:hAnsi="Arial" w:cs="Arial"/>
          <w:sz w:val="22"/>
          <w:szCs w:val="22"/>
        </w:rPr>
        <w:t xml:space="preserve"> molecule. Record your data on your worksheet.</w:t>
      </w:r>
    </w:p>
    <w:p w14:paraId="11031B15" w14:textId="77777777" w:rsidR="00DD442E" w:rsidRDefault="00DD442E" w:rsidP="00DD442E">
      <w:pPr>
        <w:rPr>
          <w:rFonts w:ascii="Arial" w:hAnsi="Arial" w:cs="Arial"/>
          <w:sz w:val="22"/>
          <w:szCs w:val="22"/>
        </w:rPr>
      </w:pPr>
    </w:p>
    <w:p w14:paraId="3F329DC4" w14:textId="77777777" w:rsidR="00DD442E" w:rsidRDefault="00DD442E" w:rsidP="00DD442E">
      <w:pPr>
        <w:rPr>
          <w:rFonts w:ascii="Arial" w:hAnsi="Arial" w:cs="Arial"/>
          <w:sz w:val="22"/>
          <w:szCs w:val="22"/>
        </w:rPr>
      </w:pPr>
      <w:r w:rsidRPr="00F42B5D">
        <w:rPr>
          <w:rFonts w:ascii="Arial" w:hAnsi="Arial" w:cs="Arial"/>
          <w:b/>
          <w:sz w:val="22"/>
          <w:szCs w:val="22"/>
        </w:rPr>
        <w:t xml:space="preserve">Conclusions: </w:t>
      </w:r>
      <w:r>
        <w:rPr>
          <w:rFonts w:ascii="Arial" w:hAnsi="Arial" w:cs="Arial"/>
          <w:sz w:val="22"/>
          <w:szCs w:val="22"/>
        </w:rPr>
        <w:t>Complete this section of your worksheet by answering the remaining questions. What differences did you notice between how different kinds of energy and different kinds of molecules interact in different ways?</w:t>
      </w:r>
    </w:p>
    <w:p w14:paraId="13DB3755" w14:textId="77777777" w:rsidR="00DD442E" w:rsidRDefault="00DD442E" w:rsidP="00DD442E">
      <w:pPr>
        <w:rPr>
          <w:rFonts w:ascii="Arial" w:hAnsi="Arial" w:cs="Arial"/>
          <w:sz w:val="22"/>
          <w:szCs w:val="22"/>
        </w:rPr>
      </w:pPr>
    </w:p>
    <w:p w14:paraId="5BE66429" w14:textId="77777777" w:rsidR="00DD442E" w:rsidRDefault="00DD442E" w:rsidP="00DD442E">
      <w:pPr>
        <w:pStyle w:val="ListParagraph"/>
        <w:numPr>
          <w:ilvl w:val="0"/>
          <w:numId w:val="20"/>
        </w:numPr>
        <w:shd w:val="clear" w:color="auto" w:fill="FFFFFF"/>
        <w:spacing w:after="0" w:line="240" w:lineRule="auto"/>
        <w:rPr>
          <w:rFonts w:ascii="Arial" w:hAnsi="Arial" w:cs="Arial"/>
          <w:b/>
        </w:rPr>
      </w:pPr>
      <w:r w:rsidRPr="003B6EB8">
        <w:rPr>
          <w:rFonts w:ascii="Arial" w:hAnsi="Arial" w:cs="Arial"/>
          <w:b/>
        </w:rPr>
        <w:t xml:space="preserve">Investigating how </w:t>
      </w:r>
      <w:r>
        <w:rPr>
          <w:rFonts w:ascii="Arial" w:hAnsi="Arial" w:cs="Arial"/>
          <w:b/>
        </w:rPr>
        <w:t xml:space="preserve">different </w:t>
      </w:r>
      <w:r w:rsidRPr="00AF7CAA">
        <w:rPr>
          <w:rFonts w:ascii="Arial" w:hAnsi="Arial" w:cs="Arial"/>
          <w:b/>
        </w:rPr>
        <w:t>gases in the atmosphere</w:t>
      </w:r>
      <w:r>
        <w:rPr>
          <w:rFonts w:ascii="Arial" w:hAnsi="Arial" w:cs="Arial"/>
          <w:b/>
        </w:rPr>
        <w:t xml:space="preserve"> affect the Earth’s temperature</w:t>
      </w:r>
      <w:r w:rsidRPr="003B6EB8">
        <w:rPr>
          <w:rFonts w:ascii="Arial" w:hAnsi="Arial" w:cs="Arial"/>
          <w:b/>
        </w:rPr>
        <w:t>:</w:t>
      </w:r>
      <w:r>
        <w:rPr>
          <w:rFonts w:ascii="Arial" w:hAnsi="Arial" w:cs="Arial"/>
          <w:b/>
        </w:rPr>
        <w:t xml:space="preserve"> </w:t>
      </w:r>
    </w:p>
    <w:p w14:paraId="309D6026" w14:textId="77777777" w:rsidR="00DD442E" w:rsidRDefault="00DD442E" w:rsidP="00DD442E">
      <w:pPr>
        <w:shd w:val="clear" w:color="auto" w:fill="FFFFFF"/>
        <w:rPr>
          <w:rFonts w:ascii="Arial" w:hAnsi="Arial" w:cs="Arial"/>
          <w:b/>
          <w:sz w:val="22"/>
          <w:szCs w:val="22"/>
        </w:rPr>
      </w:pPr>
      <w:r w:rsidRPr="003B6EB8">
        <w:rPr>
          <w:rFonts w:ascii="Arial" w:hAnsi="Arial" w:cs="Arial"/>
          <w:sz w:val="22"/>
          <w:szCs w:val="22"/>
        </w:rPr>
        <w:t xml:space="preserve">For the </w:t>
      </w:r>
      <w:r>
        <w:rPr>
          <w:rFonts w:ascii="Arial" w:hAnsi="Arial" w:cs="Arial"/>
          <w:sz w:val="22"/>
          <w:szCs w:val="22"/>
        </w:rPr>
        <w:t>next</w:t>
      </w:r>
      <w:r w:rsidRPr="003B6EB8">
        <w:rPr>
          <w:rFonts w:ascii="Arial" w:hAnsi="Arial" w:cs="Arial"/>
          <w:sz w:val="22"/>
          <w:szCs w:val="22"/>
        </w:rPr>
        <w:t xml:space="preserve"> questions, you will need to open the </w:t>
      </w:r>
      <w:r>
        <w:rPr>
          <w:rFonts w:ascii="Arial" w:hAnsi="Arial" w:cs="Arial"/>
          <w:sz w:val="22"/>
          <w:szCs w:val="22"/>
        </w:rPr>
        <w:t>Greenhouse Effect</w:t>
      </w:r>
      <w:r w:rsidRPr="003B6EB8">
        <w:rPr>
          <w:rFonts w:ascii="Arial" w:hAnsi="Arial" w:cs="Arial"/>
          <w:sz w:val="22"/>
          <w:szCs w:val="22"/>
        </w:rPr>
        <w:t xml:space="preserve"> Tab (in the upper left).</w:t>
      </w:r>
      <w:r>
        <w:rPr>
          <w:rFonts w:ascii="Arial" w:hAnsi="Arial" w:cs="Arial"/>
          <w:sz w:val="22"/>
          <w:szCs w:val="22"/>
        </w:rPr>
        <w:t xml:space="preserve"> The earth’s atmosphere is comprised of a variety of gases. We will now look at a more complex model of how different kinds of radiation interact under different atmospheric conditions. For this section, you will be adjusting the concentration of greenhouse gases (gases like CO</w:t>
      </w:r>
      <w:r w:rsidRPr="005D2CE5">
        <w:rPr>
          <w:rFonts w:ascii="Arial" w:hAnsi="Arial" w:cs="Arial"/>
          <w:sz w:val="22"/>
          <w:szCs w:val="22"/>
          <w:vertAlign w:val="subscript"/>
        </w:rPr>
        <w:t>2</w:t>
      </w:r>
      <w:r>
        <w:rPr>
          <w:rFonts w:ascii="Arial" w:hAnsi="Arial" w:cs="Arial"/>
          <w:sz w:val="22"/>
          <w:szCs w:val="22"/>
        </w:rPr>
        <w:t xml:space="preserve"> which can absorb and re-emit infrared radiation) and you will observe the resulting differences in the patterns in the movement of light and infrared photons. You will also observe the impact that these changes have on the Earth’s temperature.  </w:t>
      </w:r>
    </w:p>
    <w:p w14:paraId="207E50D2" w14:textId="77777777" w:rsidR="00DD442E" w:rsidRDefault="00DD442E" w:rsidP="00DD442E">
      <w:pPr>
        <w:shd w:val="clear" w:color="auto" w:fill="FFFFFF"/>
        <w:rPr>
          <w:rFonts w:ascii="Arial" w:hAnsi="Arial" w:cs="Arial"/>
          <w:b/>
          <w:sz w:val="22"/>
          <w:szCs w:val="22"/>
        </w:rPr>
      </w:pPr>
      <w:r>
        <w:rPr>
          <w:rFonts w:ascii="Arial" w:hAnsi="Arial" w:cs="Arial"/>
          <w:b/>
          <w:noProof/>
          <w:sz w:val="22"/>
          <w:szCs w:val="22"/>
        </w:rPr>
        <w:lastRenderedPageBreak/>
        <w:drawing>
          <wp:inline distT="0" distB="0" distL="0" distR="0" wp14:anchorId="71A4F935" wp14:editId="60F9663B">
            <wp:extent cx="5943600" cy="3366770"/>
            <wp:effectExtent l="0" t="0" r="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26 at 11.33.06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28EF58EA" w14:textId="77777777" w:rsidR="00DD442E" w:rsidRDefault="00DD442E" w:rsidP="00DD442E">
      <w:pPr>
        <w:rPr>
          <w:rFonts w:ascii="Arial" w:hAnsi="Arial" w:cs="Arial"/>
          <w:sz w:val="22"/>
          <w:szCs w:val="22"/>
        </w:rPr>
      </w:pPr>
      <w:r>
        <w:rPr>
          <w:rFonts w:ascii="Arial" w:hAnsi="Arial" w:cs="Arial"/>
          <w:b/>
          <w:sz w:val="22"/>
          <w:szCs w:val="22"/>
        </w:rPr>
        <w:t>Low CO</w:t>
      </w:r>
      <w:r w:rsidRPr="002A72C4">
        <w:rPr>
          <w:rFonts w:ascii="Arial" w:hAnsi="Arial" w:cs="Arial"/>
          <w:b/>
          <w:sz w:val="22"/>
          <w:szCs w:val="22"/>
          <w:vertAlign w:val="subscript"/>
        </w:rPr>
        <w:t>2</w:t>
      </w:r>
      <w:r>
        <w:rPr>
          <w:rFonts w:ascii="Arial" w:hAnsi="Arial" w:cs="Arial"/>
          <w:b/>
          <w:sz w:val="22"/>
          <w:szCs w:val="22"/>
        </w:rPr>
        <w:t xml:space="preserve"> Levels &amp; Temperature: </w:t>
      </w:r>
      <w:r>
        <w:rPr>
          <w:rFonts w:ascii="Arial" w:hAnsi="Arial" w:cs="Arial"/>
          <w:sz w:val="22"/>
          <w:szCs w:val="22"/>
        </w:rPr>
        <w:t xml:space="preserve">In the “Greenhouse Gas Concentration” panel, move the slider to “None”. </w:t>
      </w:r>
      <w:r w:rsidRPr="001149C9">
        <w:rPr>
          <w:rFonts w:ascii="Arial" w:hAnsi="Arial" w:cs="Arial"/>
          <w:sz w:val="22"/>
          <w:szCs w:val="22"/>
        </w:rPr>
        <w:t xml:space="preserve">Watch the </w:t>
      </w:r>
      <w:r>
        <w:rPr>
          <w:rFonts w:ascii="Arial" w:hAnsi="Arial" w:cs="Arial"/>
          <w:sz w:val="22"/>
          <w:szCs w:val="22"/>
        </w:rPr>
        <w:t xml:space="preserve">yellow sunlight photons as they move from outer space to the surface of the earth. Then watch the </w:t>
      </w:r>
      <w:r w:rsidRPr="001149C9">
        <w:rPr>
          <w:rFonts w:ascii="Arial" w:hAnsi="Arial" w:cs="Arial"/>
          <w:sz w:val="22"/>
          <w:szCs w:val="22"/>
        </w:rPr>
        <w:t xml:space="preserve">red infrared photons as they move from the surface of the earth to outer space. What observations can you make about their movement? </w:t>
      </w:r>
      <w:r>
        <w:rPr>
          <w:rFonts w:ascii="Arial" w:hAnsi="Arial" w:cs="Arial"/>
          <w:sz w:val="22"/>
          <w:szCs w:val="22"/>
        </w:rPr>
        <w:t>Record your data on your worksheet.</w:t>
      </w:r>
    </w:p>
    <w:p w14:paraId="0132CD92" w14:textId="77777777" w:rsidR="00DD442E" w:rsidRDefault="00DD442E" w:rsidP="00DD442E">
      <w:pPr>
        <w:rPr>
          <w:rFonts w:ascii="Arial" w:hAnsi="Arial" w:cs="Arial"/>
          <w:sz w:val="22"/>
          <w:szCs w:val="22"/>
        </w:rPr>
      </w:pPr>
    </w:p>
    <w:p w14:paraId="1505153C" w14:textId="77777777" w:rsidR="00DD442E" w:rsidRDefault="00DD442E" w:rsidP="00DD442E">
      <w:pPr>
        <w:rPr>
          <w:rFonts w:ascii="Arial" w:hAnsi="Arial" w:cs="Arial"/>
          <w:sz w:val="22"/>
          <w:szCs w:val="22"/>
        </w:rPr>
      </w:pPr>
      <w:r>
        <w:rPr>
          <w:rFonts w:ascii="Arial" w:hAnsi="Arial" w:cs="Arial"/>
          <w:sz w:val="22"/>
          <w:szCs w:val="22"/>
        </w:rPr>
        <w:t>Next look at the thermometer on the left-hand side of the screen. Record the temperature that occurs under these conditions. Record your data on your worksheet.</w:t>
      </w:r>
      <w:r>
        <w:rPr>
          <w:rFonts w:ascii="Arial" w:hAnsi="Arial" w:cs="Arial"/>
          <w:sz w:val="22"/>
          <w:szCs w:val="22"/>
        </w:rPr>
        <w:br/>
      </w:r>
    </w:p>
    <w:p w14:paraId="7F0C654D" w14:textId="77777777" w:rsidR="00DD442E" w:rsidRDefault="00DD442E" w:rsidP="00DD442E">
      <w:pPr>
        <w:rPr>
          <w:rFonts w:ascii="Arial" w:hAnsi="Arial" w:cs="Arial"/>
          <w:sz w:val="22"/>
          <w:szCs w:val="22"/>
        </w:rPr>
      </w:pPr>
      <w:r>
        <w:rPr>
          <w:rFonts w:ascii="Arial" w:hAnsi="Arial" w:cs="Arial"/>
          <w:noProof/>
          <w:sz w:val="22"/>
          <w:szCs w:val="22"/>
        </w:rPr>
        <w:drawing>
          <wp:inline distT="0" distB="0" distL="0" distR="0" wp14:anchorId="5AD3C890" wp14:editId="09C22212">
            <wp:extent cx="5943600" cy="3366770"/>
            <wp:effectExtent l="0" t="0" r="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6 at 11.36.04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199743C2" w14:textId="77777777" w:rsidR="00DD442E" w:rsidRDefault="00DD442E" w:rsidP="00DD442E">
      <w:pPr>
        <w:rPr>
          <w:rFonts w:ascii="Arial" w:hAnsi="Arial" w:cs="Arial"/>
          <w:sz w:val="22"/>
          <w:szCs w:val="22"/>
        </w:rPr>
      </w:pPr>
      <w:r>
        <w:rPr>
          <w:rFonts w:ascii="Arial" w:hAnsi="Arial" w:cs="Arial"/>
          <w:b/>
          <w:sz w:val="22"/>
          <w:szCs w:val="22"/>
        </w:rPr>
        <w:t>High CO</w:t>
      </w:r>
      <w:r w:rsidRPr="002A72C4">
        <w:rPr>
          <w:rFonts w:ascii="Arial" w:hAnsi="Arial" w:cs="Arial"/>
          <w:b/>
          <w:sz w:val="22"/>
          <w:szCs w:val="22"/>
          <w:vertAlign w:val="subscript"/>
        </w:rPr>
        <w:t>2</w:t>
      </w:r>
      <w:r>
        <w:rPr>
          <w:rFonts w:ascii="Arial" w:hAnsi="Arial" w:cs="Arial"/>
          <w:b/>
          <w:sz w:val="22"/>
          <w:szCs w:val="22"/>
        </w:rPr>
        <w:t xml:space="preserve"> Levels &amp; Temperature: </w:t>
      </w:r>
      <w:r>
        <w:rPr>
          <w:rFonts w:ascii="Arial" w:hAnsi="Arial" w:cs="Arial"/>
          <w:sz w:val="22"/>
          <w:szCs w:val="22"/>
        </w:rPr>
        <w:t>In the “Greenhouse Gas Concentration” panel, move the slider to “None”. Once again, observe the movement of both the</w:t>
      </w:r>
      <w:r w:rsidRPr="001149C9">
        <w:rPr>
          <w:rFonts w:ascii="Arial" w:hAnsi="Arial" w:cs="Arial"/>
          <w:sz w:val="22"/>
          <w:szCs w:val="22"/>
        </w:rPr>
        <w:t xml:space="preserve"> </w:t>
      </w:r>
      <w:r>
        <w:rPr>
          <w:rFonts w:ascii="Arial" w:hAnsi="Arial" w:cs="Arial"/>
          <w:sz w:val="22"/>
          <w:szCs w:val="22"/>
        </w:rPr>
        <w:t xml:space="preserve">yellow sunlight photons and the </w:t>
      </w:r>
      <w:r w:rsidRPr="001149C9">
        <w:rPr>
          <w:rFonts w:ascii="Arial" w:hAnsi="Arial" w:cs="Arial"/>
          <w:sz w:val="22"/>
          <w:szCs w:val="22"/>
        </w:rPr>
        <w:t xml:space="preserve">red infrared photons. What observations can you make about their movement? </w:t>
      </w:r>
      <w:r>
        <w:rPr>
          <w:rFonts w:ascii="Arial" w:hAnsi="Arial" w:cs="Arial"/>
          <w:sz w:val="22"/>
          <w:szCs w:val="22"/>
        </w:rPr>
        <w:t>Record your data on your worksheet.</w:t>
      </w:r>
    </w:p>
    <w:p w14:paraId="5B0F203F" w14:textId="77777777" w:rsidR="00DD442E" w:rsidRDefault="00DD442E" w:rsidP="00DD442E">
      <w:pPr>
        <w:rPr>
          <w:rFonts w:ascii="Arial" w:hAnsi="Arial" w:cs="Arial"/>
          <w:sz w:val="22"/>
          <w:szCs w:val="22"/>
        </w:rPr>
      </w:pPr>
    </w:p>
    <w:p w14:paraId="6E55089F" w14:textId="77777777" w:rsidR="00DD442E" w:rsidRDefault="00DD442E" w:rsidP="00DD442E">
      <w:pPr>
        <w:rPr>
          <w:rFonts w:ascii="Arial" w:hAnsi="Arial" w:cs="Arial"/>
          <w:sz w:val="22"/>
          <w:szCs w:val="22"/>
        </w:rPr>
      </w:pPr>
      <w:r>
        <w:rPr>
          <w:rFonts w:ascii="Arial" w:hAnsi="Arial" w:cs="Arial"/>
          <w:sz w:val="22"/>
          <w:szCs w:val="22"/>
        </w:rPr>
        <w:lastRenderedPageBreak/>
        <w:t>Again, look at the thermometer on the left-hand side of the screen. Record the temperature that occurs under these conditions. Record your data on your worksheet.</w:t>
      </w:r>
    </w:p>
    <w:p w14:paraId="4F389FA4" w14:textId="77777777" w:rsidR="00DD442E" w:rsidRDefault="00DD442E" w:rsidP="00DD442E">
      <w:pPr>
        <w:rPr>
          <w:rFonts w:ascii="Arial" w:hAnsi="Arial" w:cs="Arial"/>
          <w:sz w:val="22"/>
          <w:szCs w:val="22"/>
        </w:rPr>
      </w:pPr>
    </w:p>
    <w:p w14:paraId="4A51355D" w14:textId="77777777" w:rsidR="00DD442E" w:rsidRDefault="00DD442E" w:rsidP="00DD442E">
      <w:pPr>
        <w:rPr>
          <w:rFonts w:ascii="Arial" w:hAnsi="Arial" w:cs="Arial"/>
          <w:sz w:val="22"/>
          <w:szCs w:val="22"/>
        </w:rPr>
      </w:pPr>
      <w:r w:rsidRPr="00F42B5D">
        <w:rPr>
          <w:rFonts w:ascii="Arial" w:hAnsi="Arial" w:cs="Arial"/>
          <w:b/>
          <w:sz w:val="22"/>
          <w:szCs w:val="22"/>
        </w:rPr>
        <w:t xml:space="preserve">Conclusions: </w:t>
      </w:r>
      <w:r>
        <w:rPr>
          <w:rFonts w:ascii="Arial" w:hAnsi="Arial" w:cs="Arial"/>
          <w:sz w:val="22"/>
          <w:szCs w:val="22"/>
        </w:rPr>
        <w:t>Complete this section of your worksheet by answering the remaining questions. How did the changes to the concentration of greenhouse gases affect temperature? How does this relate to your observations from Part A?</w:t>
      </w:r>
    </w:p>
    <w:p w14:paraId="28790202" w14:textId="77777777" w:rsidR="00DD442E" w:rsidRDefault="00DD442E" w:rsidP="00DD442E">
      <w:pPr>
        <w:rPr>
          <w:rFonts w:ascii="Arial" w:hAnsi="Arial" w:cs="Arial"/>
          <w:sz w:val="22"/>
          <w:szCs w:val="22"/>
        </w:rPr>
      </w:pPr>
    </w:p>
    <w:p w14:paraId="454EDCAB" w14:textId="77777777" w:rsidR="00DD442E" w:rsidRPr="00C173F9" w:rsidRDefault="00DD442E" w:rsidP="00DD442E">
      <w:pPr>
        <w:pStyle w:val="ListParagraph"/>
        <w:numPr>
          <w:ilvl w:val="0"/>
          <w:numId w:val="20"/>
        </w:numPr>
        <w:shd w:val="clear" w:color="auto" w:fill="FFFFFF"/>
        <w:spacing w:after="0" w:line="240" w:lineRule="auto"/>
        <w:rPr>
          <w:rFonts w:ascii="Arial" w:hAnsi="Arial" w:cs="Arial"/>
          <w:b/>
        </w:rPr>
      </w:pPr>
      <w:r w:rsidRPr="00C173F9">
        <w:rPr>
          <w:rFonts w:ascii="Arial" w:hAnsi="Arial" w:cs="Arial"/>
          <w:b/>
        </w:rPr>
        <w:t>Investigating why the Keeling Curve is important:</w:t>
      </w:r>
    </w:p>
    <w:p w14:paraId="7D747312" w14:textId="77777777" w:rsidR="00DD442E" w:rsidRPr="00C173F9" w:rsidRDefault="00DD442E" w:rsidP="00DD442E">
      <w:pPr>
        <w:shd w:val="clear" w:color="auto" w:fill="FFFFFF"/>
        <w:rPr>
          <w:rFonts w:ascii="Arial" w:hAnsi="Arial" w:cs="Arial"/>
          <w:b/>
          <w:sz w:val="22"/>
          <w:szCs w:val="22"/>
        </w:rPr>
      </w:pPr>
      <w:r w:rsidRPr="00C173F9">
        <w:rPr>
          <w:rFonts w:ascii="Arial" w:hAnsi="Arial" w:cs="Arial"/>
          <w:sz w:val="22"/>
          <w:szCs w:val="22"/>
        </w:rPr>
        <w:t xml:space="preserve">For the next questions, you will </w:t>
      </w:r>
      <w:r>
        <w:rPr>
          <w:rFonts w:ascii="Arial" w:hAnsi="Arial" w:cs="Arial"/>
          <w:sz w:val="22"/>
          <w:szCs w:val="22"/>
        </w:rPr>
        <w:t>remain on the</w:t>
      </w:r>
      <w:r w:rsidRPr="00C173F9">
        <w:rPr>
          <w:rFonts w:ascii="Arial" w:hAnsi="Arial" w:cs="Arial"/>
          <w:sz w:val="22"/>
          <w:szCs w:val="22"/>
        </w:rPr>
        <w:t xml:space="preserve"> Greenhouse Effect Tab (in the upper left).</w:t>
      </w:r>
      <w:r>
        <w:rPr>
          <w:rFonts w:ascii="Arial" w:hAnsi="Arial" w:cs="Arial"/>
          <w:sz w:val="22"/>
          <w:szCs w:val="22"/>
        </w:rPr>
        <w:t xml:space="preserve"> Now you will be connecting the relationships between changing greenhouse gas concentrations and temperature to past, present, and future conditions. </w:t>
      </w:r>
    </w:p>
    <w:p w14:paraId="776F6967" w14:textId="77777777" w:rsidR="00DD442E" w:rsidRDefault="00DD442E" w:rsidP="00DD442E">
      <w:pPr>
        <w:rPr>
          <w:rFonts w:ascii="Arial" w:hAnsi="Arial" w:cs="Arial"/>
          <w:b/>
          <w:sz w:val="22"/>
          <w:szCs w:val="22"/>
        </w:rPr>
      </w:pPr>
    </w:p>
    <w:p w14:paraId="082B9BF8" w14:textId="77777777" w:rsidR="00DD442E" w:rsidRDefault="00DD442E" w:rsidP="00DD442E">
      <w:pPr>
        <w:rPr>
          <w:rFonts w:ascii="Arial" w:hAnsi="Arial" w:cs="Arial"/>
          <w:sz w:val="22"/>
          <w:szCs w:val="22"/>
        </w:rPr>
      </w:pPr>
      <w:r w:rsidRPr="00F42B5D">
        <w:rPr>
          <w:rFonts w:ascii="Arial" w:hAnsi="Arial" w:cs="Arial"/>
          <w:b/>
          <w:sz w:val="22"/>
          <w:szCs w:val="22"/>
        </w:rPr>
        <w:t xml:space="preserve">Conclusions: </w:t>
      </w:r>
      <w:r>
        <w:rPr>
          <w:rFonts w:ascii="Arial" w:hAnsi="Arial" w:cs="Arial"/>
          <w:sz w:val="22"/>
          <w:szCs w:val="22"/>
        </w:rPr>
        <w:t xml:space="preserve">Complete this section of your worksheet by answering the remaining questions. How does what you observed in Part C relate to the Keeling Curve? How does this relate to your observations from Part A? What can this tell us about future implications? </w:t>
      </w:r>
    </w:p>
    <w:p w14:paraId="0C0B1CD7" w14:textId="77777777" w:rsidR="00DD442E" w:rsidRDefault="00DD442E" w:rsidP="00DD442E">
      <w:pPr>
        <w:shd w:val="clear" w:color="auto" w:fill="FFFFFF"/>
        <w:rPr>
          <w:rFonts w:ascii="Arial" w:hAnsi="Arial" w:cs="Arial"/>
          <w:sz w:val="22"/>
          <w:szCs w:val="22"/>
        </w:rPr>
      </w:pPr>
    </w:p>
    <w:p w14:paraId="3C3A92E9" w14:textId="53B95FF6" w:rsidR="0001678C" w:rsidRDefault="0001678C">
      <w:pPr>
        <w:rPr>
          <w:rFonts w:ascii="Arial" w:hAnsi="Arial" w:cs="Arial"/>
          <w:sz w:val="22"/>
          <w:szCs w:val="22"/>
        </w:rPr>
      </w:pPr>
      <w:r>
        <w:rPr>
          <w:rFonts w:ascii="Arial" w:hAnsi="Arial" w:cs="Arial"/>
          <w:sz w:val="22"/>
          <w:szCs w:val="22"/>
        </w:rPr>
        <w:br w:type="page"/>
      </w:r>
    </w:p>
    <w:p w14:paraId="5644C8B2" w14:textId="2437CE51" w:rsidR="0001678C" w:rsidRPr="00AB094E" w:rsidRDefault="0001678C" w:rsidP="0001678C">
      <w:pPr>
        <w:pStyle w:val="Title"/>
        <w:rPr>
          <w:noProof/>
          <w:sz w:val="48"/>
        </w:rPr>
      </w:pPr>
      <w:r w:rsidRPr="00AB094E">
        <w:rPr>
          <w:noProof/>
          <w:sz w:val="48"/>
        </w:rPr>
        <w:lastRenderedPageBreak/>
        <w:t xml:space="preserve">Appendix: </w:t>
      </w:r>
      <w:r>
        <w:rPr>
          <w:noProof/>
          <w:sz w:val="48"/>
        </w:rPr>
        <w:t xml:space="preserve">PhET Greenhouse Effect Reading </w:t>
      </w:r>
      <w:r w:rsidRPr="0001678C">
        <w:rPr>
          <w:i/>
          <w:noProof/>
          <w:sz w:val="36"/>
        </w:rPr>
        <w:t>(optional)</w:t>
      </w:r>
      <w:r>
        <w:rPr>
          <w:noProof/>
          <w:sz w:val="48"/>
        </w:rPr>
        <w:t xml:space="preserve"> </w:t>
      </w:r>
      <w:r w:rsidRPr="00AB094E">
        <w:rPr>
          <w:noProof/>
          <w:sz w:val="48"/>
        </w:rPr>
        <w:t xml:space="preserve"> </w:t>
      </w:r>
      <w:r>
        <w:rPr>
          <w:noProof/>
          <w:sz w:val="48"/>
        </w:rPr>
        <w:br/>
      </w:r>
      <w:r w:rsidRPr="00DD442E">
        <w:rPr>
          <w:i/>
          <w:noProof/>
          <w:sz w:val="18"/>
          <w:szCs w:val="18"/>
        </w:rPr>
        <w:t xml:space="preserve">Note: These materials are take from Carbon TIME (used with permission) </w:t>
      </w:r>
    </w:p>
    <w:p w14:paraId="3AB15860" w14:textId="7A0BC372" w:rsidR="00C7235F" w:rsidRPr="003033CE" w:rsidRDefault="00C7235F" w:rsidP="006A0A82">
      <w:pPr>
        <w:rPr>
          <w:rFonts w:ascii="Arial" w:hAnsi="Arial"/>
          <w:b/>
        </w:rPr>
      </w:pPr>
      <w:r>
        <w:rPr>
          <w:rFonts w:ascii="Arial" w:hAnsi="Arial"/>
          <w:b/>
        </w:rPr>
        <w:t>The Greenhouse Effect</w:t>
      </w:r>
    </w:p>
    <w:p w14:paraId="409829A0" w14:textId="3A1ED848" w:rsidR="00C7235F" w:rsidRDefault="006A0A82" w:rsidP="00C7235F">
      <w:pPr>
        <w:ind w:firstLine="360"/>
        <w:rPr>
          <w:rFonts w:ascii="Arial" w:hAnsi="Arial"/>
          <w:sz w:val="22"/>
          <w:szCs w:val="22"/>
        </w:rPr>
      </w:pPr>
      <w:r w:rsidRPr="00EA2D5C">
        <w:rPr>
          <w:rFonts w:ascii="Arial" w:hAnsi="Arial"/>
          <w:noProof/>
          <w:sz w:val="22"/>
          <w:szCs w:val="22"/>
        </w:rPr>
        <w:drawing>
          <wp:anchor distT="0" distB="0" distL="114300" distR="114300" simplePos="0" relativeHeight="251701248" behindDoc="0" locked="0" layoutInCell="1" allowOverlap="1" wp14:anchorId="491329FC" wp14:editId="159EF6BB">
            <wp:simplePos x="0" y="0"/>
            <wp:positionH relativeFrom="column">
              <wp:posOffset>5133340</wp:posOffset>
            </wp:positionH>
            <wp:positionV relativeFrom="paragraph">
              <wp:posOffset>19685</wp:posOffset>
            </wp:positionV>
            <wp:extent cx="1932940" cy="165481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extLst>
                        <a:ext uri="{28A0092B-C50C-407E-A947-70E740481C1C}">
                          <a14:useLocalDpi xmlns:a14="http://schemas.microsoft.com/office/drawing/2010/main" val="0"/>
                        </a:ext>
                      </a:extLst>
                    </a:blip>
                    <a:srcRect t="10550" r="27447"/>
                    <a:stretch/>
                  </pic:blipFill>
                  <pic:spPr bwMode="auto">
                    <a:xfrm>
                      <a:off x="0" y="0"/>
                      <a:ext cx="1932940"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35F">
        <w:rPr>
          <w:rFonts w:ascii="Arial" w:hAnsi="Arial"/>
          <w:sz w:val="22"/>
          <w:szCs w:val="22"/>
        </w:rPr>
        <w:t xml:space="preserve">Just as the composition of your clothing affects the movement of heat energy away from your body into the surrounding air, the composition of the atmosphere affects how the temperature of the earth is regulated.  The temperature of our air depends on the balance between solar radiation (mostly visible light) that warms the Earth up and invisible infrared (IR) radiation that cools the Earth down </w:t>
      </w:r>
      <w:r w:rsidR="009A64C1">
        <w:rPr>
          <w:rFonts w:ascii="Arial" w:hAnsi="Arial"/>
          <w:sz w:val="22"/>
          <w:szCs w:val="22"/>
        </w:rPr>
        <w:t>if it leaves the</w:t>
      </w:r>
      <w:r w:rsidR="00C7235F">
        <w:rPr>
          <w:rFonts w:ascii="Arial" w:hAnsi="Arial"/>
          <w:sz w:val="22"/>
          <w:szCs w:val="22"/>
        </w:rPr>
        <w:t xml:space="preserve"> Earth</w:t>
      </w:r>
      <w:r w:rsidR="009A64C1">
        <w:rPr>
          <w:rFonts w:ascii="Arial" w:hAnsi="Arial"/>
          <w:sz w:val="22"/>
          <w:szCs w:val="22"/>
        </w:rPr>
        <w:t xml:space="preserve"> and goes</w:t>
      </w:r>
      <w:r w:rsidR="00C7235F">
        <w:rPr>
          <w:rFonts w:ascii="Arial" w:hAnsi="Arial"/>
          <w:sz w:val="22"/>
          <w:szCs w:val="22"/>
        </w:rPr>
        <w:t xml:space="preserve"> into outer space.  The gases in the atmosphere mostly let solar radiation pass right through, but the story about how they interact with infrared radiation is more complicated—and that’s a story we need to tell.</w:t>
      </w:r>
    </w:p>
    <w:p w14:paraId="2881B54B" w14:textId="09344675" w:rsidR="00C7235F" w:rsidRPr="001577C3" w:rsidRDefault="006A0A82" w:rsidP="006A0A82">
      <w:pPr>
        <w:rPr>
          <w:rFonts w:ascii="Arial" w:hAnsi="Arial"/>
          <w:b/>
        </w:rPr>
      </w:pPr>
      <w:r w:rsidRPr="00B77EF2">
        <w:rPr>
          <w:rFonts w:ascii="Arial" w:hAnsi="Arial"/>
          <w:b/>
          <w:sz w:val="12"/>
          <w:szCs w:val="12"/>
        </w:rPr>
        <w:br/>
      </w:r>
      <w:r w:rsidR="00C7235F" w:rsidRPr="001577C3">
        <w:rPr>
          <w:rFonts w:ascii="Arial" w:hAnsi="Arial"/>
          <w:b/>
        </w:rPr>
        <w:t>Greenhouse Gases</w:t>
      </w:r>
    </w:p>
    <w:p w14:paraId="1314D3BE" w14:textId="6C3B6F1D" w:rsidR="00C7235F" w:rsidRDefault="00C7235F" w:rsidP="00C7235F">
      <w:pPr>
        <w:ind w:firstLine="360"/>
        <w:rPr>
          <w:rFonts w:ascii="Arial" w:hAnsi="Arial"/>
          <w:sz w:val="22"/>
          <w:szCs w:val="22"/>
        </w:rPr>
      </w:pPr>
      <w:r>
        <w:rPr>
          <w:rFonts w:ascii="Arial" w:hAnsi="Arial"/>
          <w:sz w:val="22"/>
          <w:szCs w:val="22"/>
        </w:rPr>
        <w:t>Most of the atmosphere is comprised of nitrogen gas (N</w:t>
      </w:r>
      <w:r w:rsidRPr="00F17E34">
        <w:rPr>
          <w:rFonts w:ascii="Arial" w:hAnsi="Arial"/>
          <w:sz w:val="22"/>
          <w:szCs w:val="22"/>
          <w:vertAlign w:val="subscript"/>
        </w:rPr>
        <w:t>2</w:t>
      </w:r>
      <w:r>
        <w:rPr>
          <w:rFonts w:ascii="Arial" w:hAnsi="Arial"/>
          <w:sz w:val="22"/>
          <w:szCs w:val="22"/>
        </w:rPr>
        <w:t>) and oxygen gas (O</w:t>
      </w:r>
      <w:r w:rsidRPr="00F17E34">
        <w:rPr>
          <w:rFonts w:ascii="Arial" w:hAnsi="Arial"/>
          <w:sz w:val="22"/>
          <w:szCs w:val="22"/>
          <w:vertAlign w:val="subscript"/>
        </w:rPr>
        <w:t>2</w:t>
      </w:r>
      <w:r>
        <w:rPr>
          <w:rFonts w:ascii="Arial" w:hAnsi="Arial"/>
          <w:sz w:val="22"/>
          <w:szCs w:val="22"/>
        </w:rPr>
        <w:t>), but these gases do not change the rate at which energy moves from the surface of the earth into space. On the other hand, some gases like carbon dioxide (CO</w:t>
      </w:r>
      <w:r w:rsidRPr="00EC79DC">
        <w:rPr>
          <w:rFonts w:ascii="Arial" w:hAnsi="Arial"/>
          <w:sz w:val="22"/>
          <w:szCs w:val="22"/>
          <w:vertAlign w:val="subscript"/>
        </w:rPr>
        <w:t>2</w:t>
      </w:r>
      <w:r>
        <w:rPr>
          <w:rFonts w:ascii="Arial" w:hAnsi="Arial"/>
          <w:sz w:val="22"/>
          <w:szCs w:val="22"/>
        </w:rPr>
        <w:t xml:space="preserve">) affect how energy (in the form of infrared radiation) is able to move from the earth’s surface into space. These kinds of gases are called </w:t>
      </w:r>
      <w:r w:rsidRPr="006805C3">
        <w:rPr>
          <w:rFonts w:ascii="Arial" w:hAnsi="Arial"/>
          <w:i/>
          <w:sz w:val="22"/>
          <w:szCs w:val="22"/>
        </w:rPr>
        <w:t>greenhouse gases</w:t>
      </w:r>
      <w:r>
        <w:rPr>
          <w:rFonts w:ascii="Arial" w:hAnsi="Arial"/>
          <w:sz w:val="22"/>
          <w:szCs w:val="22"/>
        </w:rPr>
        <w:t xml:space="preserve"> because like a greenhouse or a car on a hot summer day, they allow visible light radiation to enter, but slow the loss of leaving infrared radiation. </w:t>
      </w:r>
    </w:p>
    <w:p w14:paraId="210BDD2B" w14:textId="1904774B" w:rsidR="00C7235F" w:rsidRPr="009648C7" w:rsidRDefault="00C7235F" w:rsidP="00C7235F">
      <w:pPr>
        <w:ind w:firstLine="360"/>
        <w:rPr>
          <w:rFonts w:ascii="Arial" w:hAnsi="Arial"/>
          <w:sz w:val="12"/>
          <w:szCs w:val="12"/>
        </w:rPr>
      </w:pPr>
    </w:p>
    <w:p w14:paraId="613E7845" w14:textId="029BFA74" w:rsidR="00C7235F" w:rsidRPr="00B77EF2" w:rsidRDefault="006A0A82" w:rsidP="00C7235F">
      <w:pPr>
        <w:ind w:firstLine="360"/>
        <w:rPr>
          <w:rFonts w:ascii="Arial" w:hAnsi="Arial"/>
          <w:sz w:val="12"/>
          <w:szCs w:val="12"/>
        </w:rPr>
      </w:pPr>
      <w:r w:rsidRPr="003033CE">
        <w:rPr>
          <w:rFonts w:ascii="Arial" w:hAnsi="Arial"/>
          <w:noProof/>
          <w:sz w:val="22"/>
          <w:szCs w:val="22"/>
        </w:rPr>
        <w:drawing>
          <wp:anchor distT="0" distB="0" distL="114300" distR="114300" simplePos="0" relativeHeight="251702272" behindDoc="0" locked="0" layoutInCell="1" allowOverlap="1" wp14:anchorId="1EBAA382" wp14:editId="1CAB5DBA">
            <wp:simplePos x="0" y="0"/>
            <wp:positionH relativeFrom="column">
              <wp:posOffset>4829810</wp:posOffset>
            </wp:positionH>
            <wp:positionV relativeFrom="paragraph">
              <wp:posOffset>363220</wp:posOffset>
            </wp:positionV>
            <wp:extent cx="2212340" cy="1981835"/>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a:extLst>
                        <a:ext uri="{28A0092B-C50C-407E-A947-70E740481C1C}">
                          <a14:useLocalDpi xmlns:a14="http://schemas.microsoft.com/office/drawing/2010/main" val="0"/>
                        </a:ext>
                      </a:extLst>
                    </a:blip>
                    <a:srcRect r="3351" b="2142"/>
                    <a:stretch/>
                  </pic:blipFill>
                  <pic:spPr bwMode="auto">
                    <a:xfrm>
                      <a:off x="0" y="0"/>
                      <a:ext cx="2212340"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35F">
        <w:rPr>
          <w:rFonts w:ascii="Arial" w:hAnsi="Arial"/>
          <w:sz w:val="22"/>
          <w:szCs w:val="22"/>
        </w:rPr>
        <w:t xml:space="preserve">So why do some gases slow the loss of heat in the atmosphere while others don’t? </w:t>
      </w:r>
      <w:r w:rsidR="00C7235F" w:rsidRPr="00107048">
        <w:rPr>
          <w:rFonts w:ascii="Arial" w:hAnsi="Arial"/>
          <w:sz w:val="22"/>
          <w:szCs w:val="22"/>
        </w:rPr>
        <w:t>Some molecules absorb infrared light by converting the light ene</w:t>
      </w:r>
      <w:r w:rsidR="00C7235F">
        <w:rPr>
          <w:rFonts w:ascii="Arial" w:hAnsi="Arial"/>
          <w:sz w:val="22"/>
          <w:szCs w:val="22"/>
        </w:rPr>
        <w:t>rgy into the energy of vibration. M</w:t>
      </w:r>
      <w:r w:rsidR="00C7235F" w:rsidRPr="00107048">
        <w:rPr>
          <w:rFonts w:ascii="Arial" w:hAnsi="Arial"/>
          <w:sz w:val="22"/>
          <w:szCs w:val="22"/>
        </w:rPr>
        <w:t>olecules with more</w:t>
      </w:r>
      <w:r w:rsidR="00C7235F">
        <w:rPr>
          <w:rFonts w:ascii="Arial" w:hAnsi="Arial"/>
          <w:sz w:val="22"/>
          <w:szCs w:val="22"/>
        </w:rPr>
        <w:t xml:space="preserve"> than two </w:t>
      </w:r>
      <w:r w:rsidR="00C7235F" w:rsidRPr="00107048">
        <w:rPr>
          <w:rFonts w:ascii="Arial" w:hAnsi="Arial"/>
          <w:sz w:val="22"/>
          <w:szCs w:val="22"/>
        </w:rPr>
        <w:t>atoms</w:t>
      </w:r>
      <w:r w:rsidR="0038607A">
        <w:rPr>
          <w:rFonts w:ascii="Arial" w:hAnsi="Arial"/>
          <w:sz w:val="22"/>
          <w:szCs w:val="22"/>
        </w:rPr>
        <w:t>,</w:t>
      </w:r>
      <w:r w:rsidR="00C7235F" w:rsidRPr="00107048">
        <w:rPr>
          <w:rFonts w:ascii="Arial" w:hAnsi="Arial"/>
          <w:sz w:val="22"/>
          <w:szCs w:val="22"/>
        </w:rPr>
        <w:t xml:space="preserve"> and </w:t>
      </w:r>
      <w:r w:rsidR="00C7235F">
        <w:rPr>
          <w:rFonts w:ascii="Arial" w:hAnsi="Arial"/>
          <w:sz w:val="22"/>
          <w:szCs w:val="22"/>
        </w:rPr>
        <w:t xml:space="preserve">those </w:t>
      </w:r>
      <w:r w:rsidR="00C7235F" w:rsidRPr="00107048">
        <w:rPr>
          <w:rFonts w:ascii="Arial" w:hAnsi="Arial"/>
          <w:sz w:val="22"/>
          <w:szCs w:val="22"/>
        </w:rPr>
        <w:t xml:space="preserve">with different kinds of atoms can vibrate in </w:t>
      </w:r>
      <w:r w:rsidR="00C7235F">
        <w:rPr>
          <w:rFonts w:ascii="Arial" w:hAnsi="Arial"/>
          <w:sz w:val="22"/>
          <w:szCs w:val="22"/>
        </w:rPr>
        <w:t>multiple kinds of</w:t>
      </w:r>
      <w:r w:rsidR="00C7235F" w:rsidRPr="00107048">
        <w:rPr>
          <w:rFonts w:ascii="Arial" w:hAnsi="Arial"/>
          <w:sz w:val="22"/>
          <w:szCs w:val="22"/>
        </w:rPr>
        <w:t xml:space="preserve"> ways, </w:t>
      </w:r>
      <w:r w:rsidR="00C7235F">
        <w:rPr>
          <w:rFonts w:ascii="Arial" w:hAnsi="Arial"/>
          <w:sz w:val="22"/>
          <w:szCs w:val="22"/>
        </w:rPr>
        <w:t>allowing them to</w:t>
      </w:r>
      <w:r w:rsidR="00C7235F" w:rsidRPr="00107048">
        <w:rPr>
          <w:rFonts w:ascii="Arial" w:hAnsi="Arial"/>
          <w:sz w:val="22"/>
          <w:szCs w:val="22"/>
        </w:rPr>
        <w:t xml:space="preserve"> absorb </w:t>
      </w:r>
      <w:r w:rsidR="00C7235F">
        <w:rPr>
          <w:rFonts w:ascii="Arial" w:hAnsi="Arial"/>
          <w:sz w:val="22"/>
          <w:szCs w:val="22"/>
        </w:rPr>
        <w:t xml:space="preserve">and re-emit </w:t>
      </w:r>
      <w:r w:rsidR="00C7235F" w:rsidRPr="00107048">
        <w:rPr>
          <w:rFonts w:ascii="Arial" w:hAnsi="Arial"/>
          <w:sz w:val="22"/>
          <w:szCs w:val="22"/>
        </w:rPr>
        <w:t xml:space="preserve">infrared </w:t>
      </w:r>
      <w:r w:rsidR="00C7235F">
        <w:rPr>
          <w:rFonts w:ascii="Arial" w:hAnsi="Arial"/>
          <w:sz w:val="22"/>
          <w:szCs w:val="22"/>
        </w:rPr>
        <w:t>radiation</w:t>
      </w:r>
      <w:r w:rsidR="00C7235F" w:rsidRPr="00107048">
        <w:rPr>
          <w:rFonts w:ascii="Arial" w:hAnsi="Arial"/>
          <w:sz w:val="22"/>
          <w:szCs w:val="22"/>
        </w:rPr>
        <w:t>.</w:t>
      </w:r>
      <w:r w:rsidR="00C7235F">
        <w:rPr>
          <w:rFonts w:ascii="Arial" w:hAnsi="Arial"/>
          <w:sz w:val="22"/>
          <w:szCs w:val="22"/>
        </w:rPr>
        <w:t xml:space="preserve"> </w:t>
      </w:r>
      <w:r w:rsidR="00C7235F" w:rsidRPr="00E17D8E">
        <w:rPr>
          <w:rFonts w:ascii="Arial" w:hAnsi="Arial"/>
          <w:sz w:val="22"/>
          <w:szCs w:val="22"/>
        </w:rPr>
        <w:t>Whether or not a molecule can interact with infrared radiation leaving the Earth depends on these vibrations. The atoms on N</w:t>
      </w:r>
      <w:r w:rsidR="00C7235F" w:rsidRPr="00F17E34">
        <w:rPr>
          <w:rFonts w:ascii="Arial" w:hAnsi="Arial"/>
          <w:sz w:val="22"/>
          <w:szCs w:val="22"/>
          <w:vertAlign w:val="subscript"/>
        </w:rPr>
        <w:t>2</w:t>
      </w:r>
      <w:r w:rsidR="00C7235F" w:rsidRPr="00E17D8E">
        <w:rPr>
          <w:rFonts w:ascii="Arial" w:hAnsi="Arial"/>
          <w:sz w:val="22"/>
          <w:szCs w:val="22"/>
        </w:rPr>
        <w:t xml:space="preserve"> and O</w:t>
      </w:r>
      <w:r w:rsidR="00C7235F" w:rsidRPr="00F17E34">
        <w:rPr>
          <w:rFonts w:ascii="Arial" w:hAnsi="Arial"/>
          <w:sz w:val="22"/>
          <w:szCs w:val="22"/>
          <w:vertAlign w:val="subscript"/>
        </w:rPr>
        <w:t>2</w:t>
      </w:r>
      <w:r w:rsidR="00C7235F" w:rsidRPr="00E17D8E">
        <w:rPr>
          <w:rFonts w:ascii="Arial" w:hAnsi="Arial"/>
          <w:sz w:val="22"/>
          <w:szCs w:val="22"/>
        </w:rPr>
        <w:t xml:space="preserve"> molecules </w:t>
      </w:r>
      <w:r w:rsidR="00C7235F">
        <w:rPr>
          <w:rFonts w:ascii="Arial" w:hAnsi="Arial"/>
          <w:sz w:val="22"/>
          <w:szCs w:val="22"/>
        </w:rPr>
        <w:t xml:space="preserve">are identical and </w:t>
      </w:r>
      <w:r w:rsidR="00C7235F" w:rsidRPr="00E17D8E">
        <w:rPr>
          <w:rFonts w:ascii="Arial" w:hAnsi="Arial"/>
          <w:sz w:val="22"/>
          <w:szCs w:val="22"/>
        </w:rPr>
        <w:t>can only mo</w:t>
      </w:r>
      <w:r w:rsidR="00C7235F">
        <w:rPr>
          <w:rFonts w:ascii="Arial" w:hAnsi="Arial"/>
          <w:sz w:val="22"/>
          <w:szCs w:val="22"/>
        </w:rPr>
        <w:t xml:space="preserve">ve closer or further apart. This </w:t>
      </w:r>
      <w:r w:rsidR="00C7235F" w:rsidRPr="00E17D8E">
        <w:rPr>
          <w:rFonts w:ascii="Arial" w:hAnsi="Arial"/>
          <w:sz w:val="22"/>
          <w:szCs w:val="22"/>
        </w:rPr>
        <w:t xml:space="preserve">is not complex enough to </w:t>
      </w:r>
      <w:r w:rsidR="00C7235F">
        <w:rPr>
          <w:rFonts w:ascii="Arial" w:hAnsi="Arial"/>
          <w:sz w:val="22"/>
          <w:szCs w:val="22"/>
        </w:rPr>
        <w:t xml:space="preserve">enable </w:t>
      </w:r>
      <w:r w:rsidR="00C7235F" w:rsidRPr="00E17D8E">
        <w:rPr>
          <w:rFonts w:ascii="Arial" w:hAnsi="Arial"/>
          <w:sz w:val="22"/>
          <w:szCs w:val="22"/>
        </w:rPr>
        <w:t>interact</w:t>
      </w:r>
      <w:r w:rsidR="00C7235F">
        <w:rPr>
          <w:rFonts w:ascii="Arial" w:hAnsi="Arial"/>
          <w:sz w:val="22"/>
          <w:szCs w:val="22"/>
        </w:rPr>
        <w:t>ion</w:t>
      </w:r>
      <w:r w:rsidR="00C7235F" w:rsidRPr="00E17D8E">
        <w:rPr>
          <w:rFonts w:ascii="Arial" w:hAnsi="Arial"/>
          <w:sz w:val="22"/>
          <w:szCs w:val="22"/>
        </w:rPr>
        <w:t xml:space="preserve"> with infrared </w:t>
      </w:r>
      <w:r w:rsidR="00C7235F">
        <w:rPr>
          <w:rFonts w:ascii="Arial" w:hAnsi="Arial"/>
          <w:sz w:val="22"/>
          <w:szCs w:val="22"/>
        </w:rPr>
        <w:t>radiation</w:t>
      </w:r>
      <w:r w:rsidR="00C7235F" w:rsidRPr="00E17D8E">
        <w:rPr>
          <w:rFonts w:ascii="Arial" w:hAnsi="Arial"/>
          <w:sz w:val="22"/>
          <w:szCs w:val="22"/>
        </w:rPr>
        <w:t xml:space="preserve">. </w:t>
      </w:r>
      <w:r w:rsidR="003B5EC1">
        <w:rPr>
          <w:rFonts w:ascii="Arial" w:hAnsi="Arial"/>
          <w:sz w:val="22"/>
          <w:szCs w:val="22"/>
        </w:rPr>
        <w:t>On the other hand</w:t>
      </w:r>
      <w:r w:rsidR="00C7235F">
        <w:rPr>
          <w:rFonts w:ascii="Arial" w:hAnsi="Arial"/>
          <w:sz w:val="22"/>
          <w:szCs w:val="22"/>
        </w:rPr>
        <w:t>, t</w:t>
      </w:r>
      <w:r w:rsidR="00C7235F" w:rsidRPr="00E17D8E">
        <w:rPr>
          <w:rFonts w:ascii="Arial" w:hAnsi="Arial"/>
          <w:sz w:val="22"/>
          <w:szCs w:val="22"/>
        </w:rPr>
        <w:t>he</w:t>
      </w:r>
      <w:r w:rsidR="00C7235F">
        <w:rPr>
          <w:rFonts w:ascii="Arial" w:hAnsi="Arial"/>
          <w:sz w:val="22"/>
          <w:szCs w:val="22"/>
        </w:rPr>
        <w:t>re are multiple kinds of</w:t>
      </w:r>
      <w:r w:rsidR="00C7235F" w:rsidRPr="00E17D8E">
        <w:rPr>
          <w:rFonts w:ascii="Arial" w:hAnsi="Arial"/>
          <w:sz w:val="22"/>
          <w:szCs w:val="22"/>
        </w:rPr>
        <w:t xml:space="preserve"> atoms on a </w:t>
      </w:r>
      <w:r w:rsidR="00C7235F">
        <w:rPr>
          <w:rFonts w:ascii="Arial" w:hAnsi="Arial"/>
          <w:sz w:val="22"/>
          <w:szCs w:val="22"/>
        </w:rPr>
        <w:t>CO</w:t>
      </w:r>
      <w:r w:rsidR="00C7235F" w:rsidRPr="00EC79DC">
        <w:rPr>
          <w:rFonts w:ascii="Arial" w:hAnsi="Arial"/>
          <w:sz w:val="22"/>
          <w:szCs w:val="22"/>
          <w:vertAlign w:val="subscript"/>
        </w:rPr>
        <w:t>2</w:t>
      </w:r>
      <w:r w:rsidR="00C7235F">
        <w:rPr>
          <w:rFonts w:ascii="Arial" w:hAnsi="Arial"/>
          <w:sz w:val="22"/>
          <w:szCs w:val="22"/>
          <w:vertAlign w:val="subscript"/>
        </w:rPr>
        <w:t xml:space="preserve"> </w:t>
      </w:r>
      <w:r w:rsidR="00C7235F" w:rsidRPr="00E17D8E">
        <w:rPr>
          <w:rFonts w:ascii="Arial" w:hAnsi="Arial"/>
          <w:sz w:val="22"/>
          <w:szCs w:val="22"/>
        </w:rPr>
        <w:t>molecule</w:t>
      </w:r>
      <w:r w:rsidR="00C7235F">
        <w:rPr>
          <w:rFonts w:ascii="Arial" w:hAnsi="Arial"/>
          <w:sz w:val="22"/>
          <w:szCs w:val="22"/>
        </w:rPr>
        <w:t>,</w:t>
      </w:r>
      <w:r w:rsidR="00C7235F" w:rsidRPr="00E17D8E">
        <w:rPr>
          <w:rFonts w:ascii="Arial" w:hAnsi="Arial"/>
          <w:sz w:val="22"/>
          <w:szCs w:val="22"/>
        </w:rPr>
        <w:t xml:space="preserve"> </w:t>
      </w:r>
      <w:r w:rsidR="00C7235F">
        <w:rPr>
          <w:rFonts w:ascii="Arial" w:hAnsi="Arial"/>
          <w:sz w:val="22"/>
          <w:szCs w:val="22"/>
        </w:rPr>
        <w:t>and they have</w:t>
      </w:r>
      <w:r w:rsidR="00C7235F" w:rsidRPr="00E17D8E">
        <w:rPr>
          <w:rFonts w:ascii="Arial" w:hAnsi="Arial"/>
          <w:sz w:val="22"/>
          <w:szCs w:val="22"/>
        </w:rPr>
        <w:t xml:space="preserve"> complex vibration</w:t>
      </w:r>
      <w:r w:rsidR="00C7235F">
        <w:rPr>
          <w:rFonts w:ascii="Arial" w:hAnsi="Arial"/>
          <w:sz w:val="22"/>
          <w:szCs w:val="22"/>
        </w:rPr>
        <w:t>al</w:t>
      </w:r>
      <w:r w:rsidR="00C7235F" w:rsidRPr="00E17D8E">
        <w:rPr>
          <w:rFonts w:ascii="Arial" w:hAnsi="Arial"/>
          <w:sz w:val="22"/>
          <w:szCs w:val="22"/>
        </w:rPr>
        <w:t xml:space="preserve"> modes</w:t>
      </w:r>
      <w:r w:rsidR="00C7235F">
        <w:rPr>
          <w:rFonts w:ascii="Arial" w:hAnsi="Arial"/>
          <w:sz w:val="22"/>
          <w:szCs w:val="22"/>
        </w:rPr>
        <w:t>.</w:t>
      </w:r>
      <w:r w:rsidR="00C7235F" w:rsidRPr="00E17D8E">
        <w:rPr>
          <w:rFonts w:ascii="Arial" w:hAnsi="Arial"/>
          <w:sz w:val="22"/>
          <w:szCs w:val="22"/>
        </w:rPr>
        <w:t xml:space="preserve"> </w:t>
      </w:r>
      <w:r w:rsidR="00C7235F">
        <w:rPr>
          <w:rFonts w:ascii="Arial" w:hAnsi="Arial"/>
          <w:sz w:val="22"/>
          <w:szCs w:val="22"/>
        </w:rPr>
        <w:t>This</w:t>
      </w:r>
      <w:r w:rsidR="00C7235F" w:rsidRPr="00E17D8E">
        <w:rPr>
          <w:rFonts w:ascii="Arial" w:hAnsi="Arial"/>
          <w:sz w:val="22"/>
          <w:szCs w:val="22"/>
        </w:rPr>
        <w:t xml:space="preserve"> allow</w:t>
      </w:r>
      <w:r w:rsidR="00C7235F">
        <w:rPr>
          <w:rFonts w:ascii="Arial" w:hAnsi="Arial"/>
          <w:sz w:val="22"/>
          <w:szCs w:val="22"/>
        </w:rPr>
        <w:t>s</w:t>
      </w:r>
      <w:r w:rsidR="00C7235F" w:rsidRPr="00E17D8E">
        <w:rPr>
          <w:rFonts w:ascii="Arial" w:hAnsi="Arial"/>
          <w:sz w:val="22"/>
          <w:szCs w:val="22"/>
        </w:rPr>
        <w:t xml:space="preserve"> </w:t>
      </w:r>
      <w:r w:rsidR="00C7235F">
        <w:rPr>
          <w:rFonts w:ascii="Arial" w:hAnsi="Arial"/>
          <w:sz w:val="22"/>
          <w:szCs w:val="22"/>
        </w:rPr>
        <w:t>CO</w:t>
      </w:r>
      <w:r w:rsidR="00C7235F" w:rsidRPr="00EC79DC">
        <w:rPr>
          <w:rFonts w:ascii="Arial" w:hAnsi="Arial"/>
          <w:sz w:val="22"/>
          <w:szCs w:val="22"/>
          <w:vertAlign w:val="subscript"/>
        </w:rPr>
        <w:t>2</w:t>
      </w:r>
      <w:r w:rsidR="00C7235F">
        <w:rPr>
          <w:rFonts w:ascii="Arial" w:hAnsi="Arial"/>
          <w:sz w:val="22"/>
          <w:szCs w:val="22"/>
          <w:vertAlign w:val="subscript"/>
        </w:rPr>
        <w:t xml:space="preserve"> </w:t>
      </w:r>
      <w:r w:rsidR="00C7235F" w:rsidRPr="00E17D8E">
        <w:rPr>
          <w:rFonts w:ascii="Arial" w:hAnsi="Arial"/>
          <w:sz w:val="22"/>
          <w:szCs w:val="22"/>
        </w:rPr>
        <w:t>to absorb infrared light and emit it in any direction.</w:t>
      </w:r>
      <w:r w:rsidR="00C7235F">
        <w:rPr>
          <w:rFonts w:ascii="Arial" w:hAnsi="Arial"/>
          <w:sz w:val="22"/>
          <w:szCs w:val="22"/>
        </w:rPr>
        <w:t xml:space="preserve"> This slows the loss of this energy from the earth’s atmosphere. Increasing the levels of greenhouse gases that exist in the atmosphere makes it more difficult for infrared radiation to leave the earth (similar to the effect of slowly closing car windows on a sunny day). </w:t>
      </w:r>
      <w:r w:rsidR="00C7235F">
        <w:rPr>
          <w:rFonts w:ascii="Arial" w:hAnsi="Arial"/>
          <w:sz w:val="22"/>
          <w:szCs w:val="22"/>
        </w:rPr>
        <w:br/>
      </w:r>
    </w:p>
    <w:p w14:paraId="3498C742" w14:textId="60FAD092" w:rsidR="00C7235F" w:rsidRPr="00C76F64" w:rsidRDefault="00C7235F" w:rsidP="006A0A82">
      <w:pPr>
        <w:rPr>
          <w:rFonts w:ascii="Arial" w:hAnsi="Arial"/>
          <w:b/>
          <w:sz w:val="22"/>
          <w:szCs w:val="22"/>
        </w:rPr>
      </w:pPr>
      <w:r w:rsidRPr="00C76F64">
        <w:rPr>
          <w:rFonts w:ascii="Arial" w:hAnsi="Arial"/>
          <w:b/>
        </w:rPr>
        <w:t>Connecting the Keeling Curve to</w:t>
      </w:r>
      <w:r>
        <w:rPr>
          <w:rFonts w:ascii="Arial" w:hAnsi="Arial"/>
          <w:b/>
        </w:rPr>
        <w:t xml:space="preserve"> the</w:t>
      </w:r>
      <w:r w:rsidRPr="00C76F64">
        <w:rPr>
          <w:rFonts w:ascii="Arial" w:hAnsi="Arial"/>
          <w:b/>
        </w:rPr>
        <w:t xml:space="preserve"> Greenhouse </w:t>
      </w:r>
      <w:r>
        <w:rPr>
          <w:rFonts w:ascii="Arial" w:hAnsi="Arial"/>
          <w:b/>
        </w:rPr>
        <w:t>Effect</w:t>
      </w:r>
    </w:p>
    <w:p w14:paraId="642100CC" w14:textId="753770F3" w:rsidR="00C7235F" w:rsidRDefault="006A0A82" w:rsidP="00C7235F">
      <w:pPr>
        <w:ind w:firstLine="360"/>
        <w:rPr>
          <w:rFonts w:ascii="Arial" w:hAnsi="Arial"/>
          <w:sz w:val="22"/>
          <w:szCs w:val="22"/>
        </w:rPr>
      </w:pPr>
      <w:r>
        <w:rPr>
          <w:rFonts w:ascii="Arial" w:hAnsi="Arial"/>
          <w:noProof/>
          <w:sz w:val="22"/>
          <w:szCs w:val="22"/>
        </w:rPr>
        <mc:AlternateContent>
          <mc:Choice Requires="wpg">
            <w:drawing>
              <wp:anchor distT="0" distB="0" distL="114300" distR="114300" simplePos="0" relativeHeight="251703296" behindDoc="0" locked="0" layoutInCell="1" allowOverlap="1" wp14:anchorId="4453FEA6" wp14:editId="67448387">
                <wp:simplePos x="0" y="0"/>
                <wp:positionH relativeFrom="column">
                  <wp:posOffset>4509982</wp:posOffset>
                </wp:positionH>
                <wp:positionV relativeFrom="paragraph">
                  <wp:posOffset>411480</wp:posOffset>
                </wp:positionV>
                <wp:extent cx="2805430" cy="1988185"/>
                <wp:effectExtent l="0" t="0" r="0" b="0"/>
                <wp:wrapThrough wrapText="bothSides">
                  <wp:wrapPolygon edited="0">
                    <wp:start x="0" y="0"/>
                    <wp:lineTo x="0" y="21248"/>
                    <wp:lineTo x="20534" y="21248"/>
                    <wp:lineTo x="20534"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2805430" cy="1988185"/>
                          <a:chOff x="0" y="0"/>
                          <a:chExt cx="3523158" cy="2496185"/>
                        </a:xfrm>
                      </wpg:grpSpPr>
                      <pic:pic xmlns:pic="http://schemas.openxmlformats.org/drawingml/2006/picture">
                        <pic:nvPicPr>
                          <pic:cNvPr id="20" name="Picture 1"/>
                          <pic:cNvPicPr>
                            <a:picLocks noChangeAspect="1"/>
                          </pic:cNvPicPr>
                        </pic:nvPicPr>
                        <pic:blipFill rotWithShape="1">
                          <a:blip r:embed="rId34">
                            <a:extLst>
                              <a:ext uri="{28A0092B-C50C-407E-A947-70E740481C1C}">
                                <a14:useLocalDpi xmlns:a14="http://schemas.microsoft.com/office/drawing/2010/main" val="0"/>
                              </a:ext>
                            </a:extLst>
                          </a:blip>
                          <a:srcRect l="5785" t="3512" r="13721" b="13386"/>
                          <a:stretch/>
                        </pic:blipFill>
                        <pic:spPr bwMode="auto">
                          <a:xfrm>
                            <a:off x="0" y="0"/>
                            <a:ext cx="3328035" cy="2496185"/>
                          </a:xfrm>
                          <a:prstGeom prst="rect">
                            <a:avLst/>
                          </a:prstGeom>
                          <a:ln>
                            <a:noFill/>
                          </a:ln>
                          <a:extLst>
                            <a:ext uri="{53640926-AAD7-44D8-BBD7-CCE9431645EC}">
                              <a14:shadowObscured xmlns:a14="http://schemas.microsoft.com/office/drawing/2010/main"/>
                            </a:ext>
                          </a:extLst>
                        </pic:spPr>
                      </pic:pic>
                      <wps:wsp>
                        <wps:cNvPr id="21" name="Rectangle 1"/>
                        <wps:cNvSpPr/>
                        <wps:spPr>
                          <a:xfrm rot="16200000">
                            <a:off x="2244903" y="1186666"/>
                            <a:ext cx="2330450" cy="226060"/>
                          </a:xfrm>
                          <a:prstGeom prst="rect">
                            <a:avLst/>
                          </a:prstGeom>
                        </wps:spPr>
                        <wps:txbx>
                          <w:txbxContent>
                            <w:p w14:paraId="754B8044" w14:textId="77777777" w:rsidR="00C7235F" w:rsidRPr="004F4C92" w:rsidRDefault="00C7235F" w:rsidP="00C7235F">
                              <w:pPr>
                                <w:pStyle w:val="NormalWeb"/>
                                <w:spacing w:before="2" w:after="2"/>
                                <w:rPr>
                                  <w:sz w:val="8"/>
                                </w:rPr>
                              </w:pPr>
                              <w:r w:rsidRPr="004F4C92">
                                <w:rPr>
                                  <w:rFonts w:asciiTheme="minorHAnsi" w:hAnsi="Cambria" w:cstheme="minorBidi"/>
                                  <w:i/>
                                  <w:iCs/>
                                  <w:color w:val="000000" w:themeColor="text1"/>
                                  <w:kern w:val="24"/>
                                  <w:sz w:val="13"/>
                                  <w:szCs w:val="36"/>
                                </w:rPr>
                                <w:t>Source: 2013 Draft National Climate Assessment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453FEA6" id="Group 19" o:spid="_x0000_s1029" style="position:absolute;left:0;text-align:left;margin-left:355.1pt;margin-top:32.4pt;width:220.9pt;height:156.55pt;z-index:251703296;mso-width-relative:margin;mso-height-relative:margin" coordsize="3523158,24961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3328035;height:2496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G&#10;h6rCAAAA2wAAAA8AAABkcnMvZG93bnJldi54bWxET81qwkAQvgt9h2UK3nRjwNimrlKKShV6qPEB&#10;ptkxCWZnY3ZN0rd3D4LHj+9/uR5MLTpqXWVZwWwagSDOra64UHDKtpM3EM4ja6wtk4J/crBevYyW&#10;mGrb8y91R1+IEMIuRQWl900qpctLMuimtiEO3Nm2Bn2AbSF1i30IN7WMoyiRBisODSU29FVSfjne&#10;jII6+dtfdrP36yHaL84/u0U2P20ypcavw+cHCE+Df4of7m+tIA7rw5fwA+Tq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oeqwgAAANsAAAAPAAAAAAAAAAAAAAAAAJwCAABk&#10;cnMvZG93bnJldi54bWxQSwUGAAAAAAQABAD3AAAAiwMAAAAA&#10;">
                  <v:imagedata r:id="rId35" o:title="" croptop="2302f" cropbottom="8773f" cropleft="3791f" cropright="8992f"/>
                  <v:path arrowok="t"/>
                </v:shape>
                <v:rect id="Rectangle 1" o:spid="_x0000_s1031" style="position:absolute;left:2244903;top:1186666;width:2330450;height:2260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nM5wwAA&#10;ANsAAAAPAAAAZHJzL2Rvd25yZXYueG1sRI9Ba8JAFITvBf/D8gRvdWMEK6mrFLEiHipG0esj+5qE&#10;Zt+G7Nas/74rCD0OM/MNs1gF04gbda62rGAyTkAQF1bXXCo4nz5f5yCcR9bYWCYFd3KwWg5eFphp&#10;2/ORbrkvRYSwy1BB5X2bSemKigy6sW2Jo/dtO4M+yq6UusM+wk0j0ySZSYM1x4UKW1pXVPzkv0bB&#10;3vLmUmzrtz4kqZ6G3eGafx2UGg3DxzsIT8H/h5/tnVaQTuDxJf4A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HnM5wwAAANsAAAAPAAAAAAAAAAAAAAAAAJcCAABkcnMvZG93&#10;bnJldi54bWxQSwUGAAAAAAQABAD1AAAAhwMAAAAA&#10;" filled="f" stroked="f">
                  <v:textbox>
                    <w:txbxContent>
                      <w:p w14:paraId="754B8044" w14:textId="77777777" w:rsidR="00C7235F" w:rsidRPr="004F4C92" w:rsidRDefault="00C7235F" w:rsidP="00C7235F">
                        <w:pPr>
                          <w:pStyle w:val="NormalWeb"/>
                          <w:spacing w:before="2" w:after="2"/>
                          <w:rPr>
                            <w:sz w:val="8"/>
                          </w:rPr>
                        </w:pPr>
                        <w:r w:rsidRPr="004F4C92">
                          <w:rPr>
                            <w:rFonts w:asciiTheme="minorHAnsi" w:hAnsi="Cambria" w:cstheme="minorBidi"/>
                            <w:i/>
                            <w:iCs/>
                            <w:color w:val="000000" w:themeColor="text1"/>
                            <w:kern w:val="24"/>
                            <w:sz w:val="13"/>
                            <w:szCs w:val="36"/>
                          </w:rPr>
                          <w:t>Source: 2013 Draft National Climate Assessment</w:t>
                        </w:r>
                      </w:p>
                    </w:txbxContent>
                  </v:textbox>
                </v:rect>
                <w10:wrap type="through"/>
              </v:group>
            </w:pict>
          </mc:Fallback>
        </mc:AlternateContent>
      </w:r>
      <w:r w:rsidR="00C7235F">
        <w:rPr>
          <w:rFonts w:ascii="Arial" w:hAnsi="Arial"/>
          <w:sz w:val="22"/>
          <w:szCs w:val="22"/>
        </w:rPr>
        <w:t xml:space="preserve">This naturally-occurring phenomenon is called the </w:t>
      </w:r>
      <w:r w:rsidR="00C7235F">
        <w:rPr>
          <w:rFonts w:ascii="Arial" w:hAnsi="Arial"/>
          <w:i/>
          <w:sz w:val="22"/>
          <w:szCs w:val="22"/>
        </w:rPr>
        <w:t>greenhouse effect</w:t>
      </w:r>
      <w:r w:rsidR="00C7235F">
        <w:rPr>
          <w:rFonts w:ascii="Arial" w:hAnsi="Arial"/>
          <w:sz w:val="22"/>
          <w:szCs w:val="22"/>
        </w:rPr>
        <w:t xml:space="preserve"> and is necessary for life on Earth.  Without greenhouse gases</w:t>
      </w:r>
      <w:r w:rsidR="00B77EF2">
        <w:rPr>
          <w:rFonts w:ascii="Arial" w:hAnsi="Arial"/>
          <w:sz w:val="22"/>
          <w:szCs w:val="22"/>
        </w:rPr>
        <w:t>,</w:t>
      </w:r>
      <w:r w:rsidR="00C7235F">
        <w:rPr>
          <w:rFonts w:ascii="Arial" w:hAnsi="Arial"/>
          <w:sz w:val="22"/>
          <w:szCs w:val="22"/>
        </w:rPr>
        <w:t xml:space="preserve"> the Earth would be freezing cold!  However, if the concentration of greenhouse gases in the atmosphere increases </w:t>
      </w:r>
      <w:r w:rsidR="00C7235F">
        <w:rPr>
          <w:rFonts w:ascii="Arial" w:hAnsi="Arial"/>
          <w:i/>
          <w:sz w:val="22"/>
          <w:szCs w:val="22"/>
        </w:rPr>
        <w:t>too much</w:t>
      </w:r>
      <w:r w:rsidR="00C7235F">
        <w:rPr>
          <w:rFonts w:ascii="Arial" w:hAnsi="Arial"/>
          <w:sz w:val="22"/>
          <w:szCs w:val="22"/>
        </w:rPr>
        <w:t>, it will cause the planet to reach temperatures that damage our ecosystems. Just like leaving a car’s windows closed on a hot summer day can cause the temperature inside the car to rise, increasing the concentration of CO</w:t>
      </w:r>
      <w:r w:rsidR="00C7235F" w:rsidRPr="00A003DD">
        <w:rPr>
          <w:rFonts w:ascii="Arial" w:hAnsi="Arial"/>
          <w:sz w:val="22"/>
          <w:szCs w:val="22"/>
          <w:vertAlign w:val="subscript"/>
        </w:rPr>
        <w:t>2</w:t>
      </w:r>
      <w:r w:rsidR="00C7235F">
        <w:rPr>
          <w:rFonts w:ascii="Arial" w:hAnsi="Arial"/>
          <w:sz w:val="22"/>
          <w:szCs w:val="22"/>
        </w:rPr>
        <w:t xml:space="preserve"> and other greenhouse gases in the atmosphere can cause the temperature of the planet to increase. </w:t>
      </w:r>
    </w:p>
    <w:p w14:paraId="09A33C16" w14:textId="2070FC5F" w:rsidR="00DD442E" w:rsidRPr="006A0A82" w:rsidRDefault="00C7235F" w:rsidP="006A0A82">
      <w:pPr>
        <w:ind w:firstLine="360"/>
        <w:rPr>
          <w:rFonts w:ascii="Arial" w:hAnsi="Arial"/>
          <w:sz w:val="22"/>
          <w:szCs w:val="22"/>
        </w:rPr>
      </w:pPr>
      <w:r w:rsidRPr="003079E5">
        <w:rPr>
          <w:rFonts w:ascii="Arial" w:hAnsi="Arial"/>
          <w:sz w:val="22"/>
          <w:szCs w:val="22"/>
        </w:rPr>
        <w:t>Dr. Charles Keeling</w:t>
      </w:r>
      <w:r>
        <w:rPr>
          <w:rFonts w:ascii="Arial" w:hAnsi="Arial"/>
          <w:sz w:val="22"/>
          <w:szCs w:val="22"/>
        </w:rPr>
        <w:t xml:space="preserve"> was</w:t>
      </w:r>
      <w:r w:rsidRPr="003079E5">
        <w:rPr>
          <w:rFonts w:ascii="Arial" w:hAnsi="Arial"/>
          <w:sz w:val="22"/>
          <w:szCs w:val="22"/>
        </w:rPr>
        <w:t xml:space="preserve"> the first person in the world to </w:t>
      </w:r>
      <w:r>
        <w:rPr>
          <w:rFonts w:ascii="Arial" w:hAnsi="Arial"/>
          <w:sz w:val="22"/>
          <w:szCs w:val="22"/>
        </w:rPr>
        <w:t xml:space="preserve">accurately determine the rate at which carbon dioxide in the air was gradually increasing each year.  </w:t>
      </w:r>
      <w:r w:rsidR="00B77EF2">
        <w:rPr>
          <w:rFonts w:ascii="Arial" w:hAnsi="Arial"/>
          <w:sz w:val="22"/>
          <w:szCs w:val="22"/>
        </w:rPr>
        <w:t>Greater concentrations of</w:t>
      </w:r>
      <w:r>
        <w:rPr>
          <w:rFonts w:ascii="Arial" w:hAnsi="Arial"/>
          <w:sz w:val="22"/>
          <w:szCs w:val="22"/>
        </w:rPr>
        <w:t xml:space="preserve"> CO</w:t>
      </w:r>
      <w:r w:rsidRPr="005C4EB5">
        <w:rPr>
          <w:rFonts w:ascii="Arial" w:hAnsi="Arial"/>
          <w:sz w:val="22"/>
          <w:szCs w:val="22"/>
          <w:vertAlign w:val="subscript"/>
        </w:rPr>
        <w:t>2</w:t>
      </w:r>
      <w:r>
        <w:rPr>
          <w:rFonts w:ascii="Arial" w:hAnsi="Arial"/>
          <w:sz w:val="22"/>
          <w:szCs w:val="22"/>
        </w:rPr>
        <w:t xml:space="preserve"> </w:t>
      </w:r>
      <w:r w:rsidR="00B77EF2">
        <w:rPr>
          <w:rFonts w:ascii="Arial" w:hAnsi="Arial"/>
          <w:sz w:val="22"/>
          <w:szCs w:val="22"/>
        </w:rPr>
        <w:t>result in greater absorption of infrared radiation.</w:t>
      </w:r>
      <w:r>
        <w:rPr>
          <w:rFonts w:ascii="Arial" w:hAnsi="Arial"/>
          <w:sz w:val="22"/>
          <w:szCs w:val="22"/>
        </w:rPr>
        <w:t xml:space="preserve"> </w:t>
      </w:r>
      <w:r w:rsidR="00B77EF2">
        <w:rPr>
          <w:rFonts w:ascii="Arial" w:hAnsi="Arial"/>
          <w:sz w:val="22"/>
          <w:szCs w:val="22"/>
        </w:rPr>
        <w:t xml:space="preserve">As a result, the </w:t>
      </w:r>
      <w:r>
        <w:rPr>
          <w:rFonts w:ascii="Arial" w:hAnsi="Arial"/>
          <w:sz w:val="22"/>
          <w:szCs w:val="22"/>
        </w:rPr>
        <w:t xml:space="preserve">average temperature of the Earth is increasing. There are still hot places and cold places, and there are still hot days and cold days, but as the graphs shows, the Earth’s overall average temperature has been increasing for more than 100 years. </w:t>
      </w:r>
    </w:p>
    <w:sectPr w:rsidR="00DD442E" w:rsidRPr="006A0A82" w:rsidSect="00330F7B">
      <w:headerReference w:type="default" r:id="rId36"/>
      <w:footerReference w:type="even" r:id="rId37"/>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4AE53" w14:textId="77777777" w:rsidR="00D26CF8" w:rsidRDefault="00D26CF8" w:rsidP="00C10EA0">
      <w:r>
        <w:separator/>
      </w:r>
    </w:p>
  </w:endnote>
  <w:endnote w:type="continuationSeparator" w:id="0">
    <w:p w14:paraId="4A9E90F5" w14:textId="77777777" w:rsidR="00D26CF8" w:rsidRDefault="00D26CF8"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145A" w14:textId="77777777" w:rsidR="004F4580" w:rsidRDefault="004F4580"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4F4580" w:rsidRDefault="004F4580" w:rsidP="005C3D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75585" w14:textId="0C6423EE" w:rsidR="004F4580" w:rsidRPr="00192C23" w:rsidRDefault="00192C23" w:rsidP="00192C23">
    <w:pPr>
      <w:pStyle w:val="Footer"/>
      <w:spacing w:before="240"/>
      <w:jc w:val="right"/>
      <w:rPr>
        <w:i/>
        <w:sz w:val="14"/>
        <w:szCs w:val="14"/>
      </w:rPr>
    </w:pPr>
    <w:r>
      <w:rPr>
        <w:noProof/>
      </w:rPr>
      <w:drawing>
        <wp:anchor distT="0" distB="0" distL="114300" distR="114300" simplePos="0" relativeHeight="251665408" behindDoc="0" locked="0" layoutInCell="1" allowOverlap="1" wp14:anchorId="405AA07A" wp14:editId="6FCB3D36">
          <wp:simplePos x="0" y="0"/>
          <wp:positionH relativeFrom="column">
            <wp:posOffset>-290830</wp:posOffset>
          </wp:positionH>
          <wp:positionV relativeFrom="paragraph">
            <wp:posOffset>14894</wp:posOffset>
          </wp:positionV>
          <wp:extent cx="2275024" cy="565175"/>
          <wp:effectExtent l="0" t="0" r="1143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6-18 FACTS Banner Logo Clear Larger.png"/>
                  <pic:cNvPicPr/>
                </pic:nvPicPr>
                <pic:blipFill>
                  <a:blip r:embed="rId1">
                    <a:extLst>
                      <a:ext uri="{28A0092B-C50C-407E-A947-70E740481C1C}">
                        <a14:useLocalDpi xmlns:a14="http://schemas.microsoft.com/office/drawing/2010/main" val="0"/>
                      </a:ext>
                    </a:extLst>
                  </a:blip>
                  <a:stretch>
                    <a:fillRect/>
                  </a:stretch>
                </pic:blipFill>
                <pic:spPr>
                  <a:xfrm>
                    <a:off x="0" y="0"/>
                    <a:ext cx="2275024" cy="56517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64384" behindDoc="0" locked="0" layoutInCell="1" allowOverlap="1" wp14:anchorId="62F8391A" wp14:editId="67B37748">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1B169E5" w14:textId="77777777" w:rsidR="00192C23" w:rsidRDefault="00192C23" w:rsidP="00192C2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AA0B0E" w:rsidRPr="00AA0B0E">
                            <w:rPr>
                              <w:noProof/>
                              <w:color w:val="ED7D31" w:themeColor="accent2"/>
                            </w:rPr>
                            <w:t>4</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8391A" id="Rectangle 2" o:spid="_x0000_s1032" style="position:absolute;left:0;text-align:left;margin-left:504.9pt;margin-top:12.55pt;width:44.55pt;height:15.1pt;rotation:18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" filled="f" fillcolor="#c0504d" stroked="f" strokecolor="#5c83b4" strokeweight="2.25pt">
              <v:textbox inset=",0,,0">
                <w:txbxContent>
                  <w:p w14:paraId="21B169E5" w14:textId="77777777" w:rsidR="00192C23" w:rsidRDefault="00192C23" w:rsidP="00192C2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AA0B0E" w:rsidRPr="00AA0B0E">
                      <w:rPr>
                        <w:noProof/>
                        <w:color w:val="ED7D31" w:themeColor="accent2"/>
                      </w:rPr>
                      <w:t>4</w:t>
                    </w:r>
                    <w:r>
                      <w:rPr>
                        <w:noProof/>
                        <w:color w:val="ED7D31" w:themeColor="accent2"/>
                      </w:rPr>
                      <w:fldChar w:fldCharType="end"/>
                    </w:r>
                  </w:p>
                </w:txbxContent>
              </v:textbox>
            </v:rect>
          </w:pict>
        </mc:Fallback>
      </mc:AlternateContent>
    </w:r>
    <w:r>
      <w:rPr>
        <w:i/>
        <w:sz w:val="14"/>
        <w:szCs w:val="14"/>
      </w:rPr>
      <w:tab/>
      <w:t>Atmospheric Pollution</w:t>
    </w:r>
    <w:r>
      <w:rPr>
        <w:i/>
        <w:sz w:val="14"/>
        <w:szCs w:val="14"/>
      </w:rPr>
      <w:tab/>
      <w:t xml:space="preserve"> </w:t>
    </w:r>
    <w:r w:rsidRPr="001B001F">
      <w:rPr>
        <w:i/>
        <w:sz w:val="14"/>
        <w:szCs w:val="14"/>
      </w:rPr>
      <w:t>Copyright 201</w:t>
    </w:r>
    <w:r>
      <w:rPr>
        <w:i/>
        <w:sz w:val="14"/>
        <w:szCs w:val="14"/>
      </w:rPr>
      <w:t xml:space="preserve">8, </w:t>
    </w:r>
    <w:r w:rsidRPr="001B001F">
      <w:rPr>
        <w:i/>
        <w:sz w:val="14"/>
        <w:szCs w:val="14"/>
      </w:rPr>
      <w:t xml:space="preserve">Craig Kohn, </w:t>
    </w:r>
    <w:r>
      <w:rPr>
        <w:i/>
        <w:sz w:val="14"/>
        <w:szCs w:val="14"/>
      </w:rPr>
      <w:t>Michigan State Univ</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D3B36" w14:textId="77777777" w:rsidR="00D26CF8" w:rsidRDefault="00D26CF8" w:rsidP="00C10EA0">
      <w:r>
        <w:separator/>
      </w:r>
    </w:p>
  </w:footnote>
  <w:footnote w:type="continuationSeparator" w:id="0">
    <w:p w14:paraId="269E9D9D" w14:textId="77777777" w:rsidR="00D26CF8" w:rsidRDefault="00D26CF8" w:rsidP="00C10E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3FB76" w14:textId="65F5059E" w:rsidR="004F4580" w:rsidRDefault="00DD442E">
    <w:pPr>
      <w:pStyle w:val="Header"/>
    </w:pPr>
    <w:r>
      <w:rPr>
        <w:noProof/>
      </w:rPr>
      <w:drawing>
        <wp:anchor distT="0" distB="0" distL="114300" distR="114300" simplePos="0" relativeHeight="251667456" behindDoc="0" locked="0" layoutInCell="1" allowOverlap="1" wp14:anchorId="03E56BDF" wp14:editId="22F306DC">
          <wp:simplePos x="0" y="0"/>
          <wp:positionH relativeFrom="column">
            <wp:posOffset>5918200</wp:posOffset>
          </wp:positionH>
          <wp:positionV relativeFrom="paragraph">
            <wp:posOffset>-228600</wp:posOffset>
          </wp:positionV>
          <wp:extent cx="1022627" cy="40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6-18 FACTS Logo Only Clear.png"/>
                  <pic:cNvPicPr/>
                </pic:nvPicPr>
                <pic:blipFill>
                  <a:blip r:embed="rId1">
                    <a:extLst>
                      <a:ext uri="{28A0092B-C50C-407E-A947-70E740481C1C}">
                        <a14:useLocalDpi xmlns:a14="http://schemas.microsoft.com/office/drawing/2010/main" val="0"/>
                      </a:ext>
                    </a:extLst>
                  </a:blip>
                  <a:stretch>
                    <a:fillRect/>
                  </a:stretch>
                </pic:blipFill>
                <pic:spPr>
                  <a:xfrm>
                    <a:off x="0" y="0"/>
                    <a:ext cx="1022627" cy="4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30F"/>
    <w:multiLevelType w:val="hybridMultilevel"/>
    <w:tmpl w:val="9D3EE5AE"/>
    <w:lvl w:ilvl="0" w:tplc="E2B8682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F6774"/>
    <w:multiLevelType w:val="hybridMultilevel"/>
    <w:tmpl w:val="2B407D2E"/>
    <w:lvl w:ilvl="0" w:tplc="A68E2C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E0F32"/>
    <w:multiLevelType w:val="hybridMultilevel"/>
    <w:tmpl w:val="C91A73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119FA"/>
    <w:multiLevelType w:val="hybridMultilevel"/>
    <w:tmpl w:val="F73E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22D5B"/>
    <w:multiLevelType w:val="hybridMultilevel"/>
    <w:tmpl w:val="372E6C4A"/>
    <w:lvl w:ilvl="0" w:tplc="CB9EE188">
      <w:start w:val="1"/>
      <w:numFmt w:val="decimal"/>
      <w:lvlText w:val="%1."/>
      <w:lvlJc w:val="left"/>
      <w:pPr>
        <w:ind w:left="720" w:hanging="360"/>
      </w:pPr>
      <w:rPr>
        <w:rFonts w:cs="Times New Roman"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B6226"/>
    <w:multiLevelType w:val="hybridMultilevel"/>
    <w:tmpl w:val="C7629330"/>
    <w:lvl w:ilvl="0" w:tplc="33EC3C3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756A0"/>
    <w:multiLevelType w:val="hybridMultilevel"/>
    <w:tmpl w:val="5ACE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132185"/>
    <w:multiLevelType w:val="hybridMultilevel"/>
    <w:tmpl w:val="D4205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3330D1"/>
    <w:multiLevelType w:val="hybridMultilevel"/>
    <w:tmpl w:val="4C7A6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914BB0"/>
    <w:multiLevelType w:val="hybridMultilevel"/>
    <w:tmpl w:val="96FCE46A"/>
    <w:lvl w:ilvl="0" w:tplc="72906C6A">
      <w:start w:val="1"/>
      <w:numFmt w:val="decimal"/>
      <w:lvlText w:val="%1."/>
      <w:lvlJc w:val="left"/>
      <w:pPr>
        <w:ind w:left="720" w:hanging="360"/>
      </w:pPr>
      <w:rPr>
        <w:rFonts w:hint="default"/>
        <w:b/>
        <w:i w:val="0"/>
        <w:sz w:val="22"/>
        <w:szCs w:val="22"/>
      </w:rPr>
    </w:lvl>
    <w:lvl w:ilvl="1" w:tplc="80BAE6D2">
      <w:start w:val="1"/>
      <w:numFmt w:val="lowerLetter"/>
      <w:lvlText w:val="%2."/>
      <w:lvlJc w:val="left"/>
      <w:pPr>
        <w:ind w:left="1440" w:hanging="360"/>
      </w:pPr>
      <w:rPr>
        <w:b w:val="0"/>
        <w:i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942D06"/>
    <w:multiLevelType w:val="hybridMultilevel"/>
    <w:tmpl w:val="00D06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11959"/>
    <w:multiLevelType w:val="hybridMultilevel"/>
    <w:tmpl w:val="3A82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484DF1"/>
    <w:multiLevelType w:val="hybridMultilevel"/>
    <w:tmpl w:val="D78E0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5428A5"/>
    <w:multiLevelType w:val="hybridMultilevel"/>
    <w:tmpl w:val="0BF4FC5C"/>
    <w:lvl w:ilvl="0" w:tplc="D8DE6A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837E48"/>
    <w:multiLevelType w:val="hybridMultilevel"/>
    <w:tmpl w:val="2E142036"/>
    <w:lvl w:ilvl="0" w:tplc="ECA03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A667E3"/>
    <w:multiLevelType w:val="hybridMultilevel"/>
    <w:tmpl w:val="8F006188"/>
    <w:lvl w:ilvl="0" w:tplc="4F58437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66A7B"/>
    <w:multiLevelType w:val="hybridMultilevel"/>
    <w:tmpl w:val="B50646AC"/>
    <w:lvl w:ilvl="0" w:tplc="BFB05A96">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8C5A04"/>
    <w:multiLevelType w:val="hybridMultilevel"/>
    <w:tmpl w:val="1F3C9CC8"/>
    <w:lvl w:ilvl="0" w:tplc="5590C8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144E5E"/>
    <w:multiLevelType w:val="hybridMultilevel"/>
    <w:tmpl w:val="D4869FF6"/>
    <w:lvl w:ilvl="0" w:tplc="249A90E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92735"/>
    <w:multiLevelType w:val="hybridMultilevel"/>
    <w:tmpl w:val="656A0734"/>
    <w:lvl w:ilvl="0" w:tplc="B3E6254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DC0085"/>
    <w:multiLevelType w:val="hybridMultilevel"/>
    <w:tmpl w:val="0BF4FC5C"/>
    <w:lvl w:ilvl="0" w:tplc="D8DE6A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036624"/>
    <w:multiLevelType w:val="hybridMultilevel"/>
    <w:tmpl w:val="784A1EE4"/>
    <w:lvl w:ilvl="0" w:tplc="86DC08F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721243"/>
    <w:multiLevelType w:val="hybridMultilevel"/>
    <w:tmpl w:val="6F04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D15A27"/>
    <w:multiLevelType w:val="hybridMultilevel"/>
    <w:tmpl w:val="5E56A372"/>
    <w:lvl w:ilvl="0" w:tplc="EC948D18">
      <w:start w:val="1"/>
      <w:numFmt w:val="decimal"/>
      <w:lvlText w:val="%1."/>
      <w:lvlJc w:val="left"/>
      <w:pPr>
        <w:ind w:left="360" w:hanging="360"/>
      </w:pPr>
      <w:rPr>
        <w:rFonts w:hint="default"/>
        <w:b w:val="0"/>
        <w:i w:val="0"/>
        <w:sz w:val="24"/>
        <w:szCs w:val="24"/>
      </w:rPr>
    </w:lvl>
    <w:lvl w:ilvl="1" w:tplc="2E46AECA">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A3E36D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7"/>
  </w:num>
  <w:num w:numId="3">
    <w:abstractNumId w:val="12"/>
  </w:num>
  <w:num w:numId="4">
    <w:abstractNumId w:val="15"/>
  </w:num>
  <w:num w:numId="5">
    <w:abstractNumId w:val="6"/>
  </w:num>
  <w:num w:numId="6">
    <w:abstractNumId w:val="10"/>
  </w:num>
  <w:num w:numId="7">
    <w:abstractNumId w:val="21"/>
  </w:num>
  <w:num w:numId="8">
    <w:abstractNumId w:val="24"/>
  </w:num>
  <w:num w:numId="9">
    <w:abstractNumId w:val="3"/>
  </w:num>
  <w:num w:numId="10">
    <w:abstractNumId w:val="9"/>
  </w:num>
  <w:num w:numId="11">
    <w:abstractNumId w:val="16"/>
  </w:num>
  <w:num w:numId="12">
    <w:abstractNumId w:val="0"/>
  </w:num>
  <w:num w:numId="13">
    <w:abstractNumId w:val="25"/>
  </w:num>
  <w:num w:numId="14">
    <w:abstractNumId w:val="7"/>
  </w:num>
  <w:num w:numId="15">
    <w:abstractNumId w:val="14"/>
  </w:num>
  <w:num w:numId="16">
    <w:abstractNumId w:val="13"/>
  </w:num>
  <w:num w:numId="17">
    <w:abstractNumId w:val="11"/>
  </w:num>
  <w:num w:numId="18">
    <w:abstractNumId w:val="23"/>
  </w:num>
  <w:num w:numId="19">
    <w:abstractNumId w:val="5"/>
  </w:num>
  <w:num w:numId="20">
    <w:abstractNumId w:val="1"/>
  </w:num>
  <w:num w:numId="21">
    <w:abstractNumId w:val="18"/>
  </w:num>
  <w:num w:numId="22">
    <w:abstractNumId w:val="19"/>
  </w:num>
  <w:num w:numId="23">
    <w:abstractNumId w:val="20"/>
  </w:num>
  <w:num w:numId="24">
    <w:abstractNumId w:val="22"/>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6A7C"/>
    <w:rsid w:val="000079E1"/>
    <w:rsid w:val="00011444"/>
    <w:rsid w:val="0001678C"/>
    <w:rsid w:val="000178EB"/>
    <w:rsid w:val="00026805"/>
    <w:rsid w:val="00027F55"/>
    <w:rsid w:val="00037133"/>
    <w:rsid w:val="00062885"/>
    <w:rsid w:val="00063701"/>
    <w:rsid w:val="0007437F"/>
    <w:rsid w:val="00076309"/>
    <w:rsid w:val="00077806"/>
    <w:rsid w:val="00077906"/>
    <w:rsid w:val="00093ABE"/>
    <w:rsid w:val="000975C4"/>
    <w:rsid w:val="000B664A"/>
    <w:rsid w:val="000C7A22"/>
    <w:rsid w:val="000D33FF"/>
    <w:rsid w:val="000D63F1"/>
    <w:rsid w:val="000E0722"/>
    <w:rsid w:val="0010052C"/>
    <w:rsid w:val="00107F7D"/>
    <w:rsid w:val="00117DD0"/>
    <w:rsid w:val="001269E6"/>
    <w:rsid w:val="00132103"/>
    <w:rsid w:val="00146EFE"/>
    <w:rsid w:val="00154936"/>
    <w:rsid w:val="00175B7C"/>
    <w:rsid w:val="00184DB0"/>
    <w:rsid w:val="00192C23"/>
    <w:rsid w:val="001B0525"/>
    <w:rsid w:val="001B1573"/>
    <w:rsid w:val="001B6BFD"/>
    <w:rsid w:val="001E72A8"/>
    <w:rsid w:val="001F5AC2"/>
    <w:rsid w:val="002126D2"/>
    <w:rsid w:val="0021477A"/>
    <w:rsid w:val="00240A60"/>
    <w:rsid w:val="002417E7"/>
    <w:rsid w:val="002477F2"/>
    <w:rsid w:val="00264661"/>
    <w:rsid w:val="002742A1"/>
    <w:rsid w:val="00280EE9"/>
    <w:rsid w:val="002A0448"/>
    <w:rsid w:val="002A2B83"/>
    <w:rsid w:val="002C165D"/>
    <w:rsid w:val="002E1106"/>
    <w:rsid w:val="002F6468"/>
    <w:rsid w:val="0031469A"/>
    <w:rsid w:val="00330F7B"/>
    <w:rsid w:val="0033188D"/>
    <w:rsid w:val="003335E3"/>
    <w:rsid w:val="00334C1B"/>
    <w:rsid w:val="00341CAC"/>
    <w:rsid w:val="003460B7"/>
    <w:rsid w:val="00346F78"/>
    <w:rsid w:val="0037271E"/>
    <w:rsid w:val="00375B81"/>
    <w:rsid w:val="0038607A"/>
    <w:rsid w:val="00386D07"/>
    <w:rsid w:val="00392CB8"/>
    <w:rsid w:val="003B355B"/>
    <w:rsid w:val="003B4220"/>
    <w:rsid w:val="003B5EC1"/>
    <w:rsid w:val="003C27A9"/>
    <w:rsid w:val="003F185F"/>
    <w:rsid w:val="004037C3"/>
    <w:rsid w:val="00404893"/>
    <w:rsid w:val="00412C5D"/>
    <w:rsid w:val="00431B73"/>
    <w:rsid w:val="004452C3"/>
    <w:rsid w:val="004545BC"/>
    <w:rsid w:val="004566CA"/>
    <w:rsid w:val="00460C8C"/>
    <w:rsid w:val="00462375"/>
    <w:rsid w:val="00465D83"/>
    <w:rsid w:val="00495E4B"/>
    <w:rsid w:val="004B2279"/>
    <w:rsid w:val="004C149E"/>
    <w:rsid w:val="004C6794"/>
    <w:rsid w:val="004E5F9A"/>
    <w:rsid w:val="004E6665"/>
    <w:rsid w:val="004F4580"/>
    <w:rsid w:val="00505527"/>
    <w:rsid w:val="0052228A"/>
    <w:rsid w:val="005424C2"/>
    <w:rsid w:val="005527C3"/>
    <w:rsid w:val="00554967"/>
    <w:rsid w:val="005674E2"/>
    <w:rsid w:val="00581CBF"/>
    <w:rsid w:val="005A691C"/>
    <w:rsid w:val="005C3451"/>
    <w:rsid w:val="005C3D20"/>
    <w:rsid w:val="005C6A32"/>
    <w:rsid w:val="005C75C0"/>
    <w:rsid w:val="005D3819"/>
    <w:rsid w:val="005E57FF"/>
    <w:rsid w:val="005F286E"/>
    <w:rsid w:val="00614CC6"/>
    <w:rsid w:val="00620489"/>
    <w:rsid w:val="00627A96"/>
    <w:rsid w:val="0067020B"/>
    <w:rsid w:val="006755FF"/>
    <w:rsid w:val="00681E26"/>
    <w:rsid w:val="00682AC4"/>
    <w:rsid w:val="00690C3C"/>
    <w:rsid w:val="00697D58"/>
    <w:rsid w:val="006A0A82"/>
    <w:rsid w:val="006B3D83"/>
    <w:rsid w:val="006B5287"/>
    <w:rsid w:val="006B5A3B"/>
    <w:rsid w:val="006C72A8"/>
    <w:rsid w:val="006D1ECB"/>
    <w:rsid w:val="006E4281"/>
    <w:rsid w:val="00706780"/>
    <w:rsid w:val="0071032D"/>
    <w:rsid w:val="00717539"/>
    <w:rsid w:val="00727A13"/>
    <w:rsid w:val="007341BD"/>
    <w:rsid w:val="0074452C"/>
    <w:rsid w:val="00756BC1"/>
    <w:rsid w:val="007631A9"/>
    <w:rsid w:val="00766173"/>
    <w:rsid w:val="00770108"/>
    <w:rsid w:val="00770FA2"/>
    <w:rsid w:val="00775CB8"/>
    <w:rsid w:val="00790FA9"/>
    <w:rsid w:val="00791F40"/>
    <w:rsid w:val="00794639"/>
    <w:rsid w:val="007948BC"/>
    <w:rsid w:val="007A006B"/>
    <w:rsid w:val="007A6592"/>
    <w:rsid w:val="007B1CE8"/>
    <w:rsid w:val="007B5A9D"/>
    <w:rsid w:val="007C2B01"/>
    <w:rsid w:val="007C4F48"/>
    <w:rsid w:val="007D02D0"/>
    <w:rsid w:val="007D4635"/>
    <w:rsid w:val="007D4B39"/>
    <w:rsid w:val="007F44CC"/>
    <w:rsid w:val="008030A5"/>
    <w:rsid w:val="00813325"/>
    <w:rsid w:val="00817662"/>
    <w:rsid w:val="008500B6"/>
    <w:rsid w:val="0085139A"/>
    <w:rsid w:val="00860689"/>
    <w:rsid w:val="00865732"/>
    <w:rsid w:val="008666BC"/>
    <w:rsid w:val="008702F7"/>
    <w:rsid w:val="00870FE0"/>
    <w:rsid w:val="00887B4B"/>
    <w:rsid w:val="008A2768"/>
    <w:rsid w:val="008A2DCB"/>
    <w:rsid w:val="008A3FD5"/>
    <w:rsid w:val="008B5384"/>
    <w:rsid w:val="008D2C51"/>
    <w:rsid w:val="008E4F4B"/>
    <w:rsid w:val="009203E8"/>
    <w:rsid w:val="009277CC"/>
    <w:rsid w:val="009515FF"/>
    <w:rsid w:val="00956C23"/>
    <w:rsid w:val="00962688"/>
    <w:rsid w:val="009641DA"/>
    <w:rsid w:val="009677B7"/>
    <w:rsid w:val="00972FC8"/>
    <w:rsid w:val="00974F70"/>
    <w:rsid w:val="009754C5"/>
    <w:rsid w:val="00994505"/>
    <w:rsid w:val="009A64C1"/>
    <w:rsid w:val="009B6EEA"/>
    <w:rsid w:val="009D3C72"/>
    <w:rsid w:val="009E1753"/>
    <w:rsid w:val="009E60FE"/>
    <w:rsid w:val="00A013B8"/>
    <w:rsid w:val="00A07FD8"/>
    <w:rsid w:val="00A33B46"/>
    <w:rsid w:val="00A40212"/>
    <w:rsid w:val="00A45ABD"/>
    <w:rsid w:val="00A50E4A"/>
    <w:rsid w:val="00A51AFE"/>
    <w:rsid w:val="00AA0B0E"/>
    <w:rsid w:val="00AC1257"/>
    <w:rsid w:val="00AC62EA"/>
    <w:rsid w:val="00AD004B"/>
    <w:rsid w:val="00AD211F"/>
    <w:rsid w:val="00AD460B"/>
    <w:rsid w:val="00AF15AA"/>
    <w:rsid w:val="00AF2C56"/>
    <w:rsid w:val="00B10865"/>
    <w:rsid w:val="00B12987"/>
    <w:rsid w:val="00B25162"/>
    <w:rsid w:val="00B45CD9"/>
    <w:rsid w:val="00B77EF2"/>
    <w:rsid w:val="00B91348"/>
    <w:rsid w:val="00B94A85"/>
    <w:rsid w:val="00BA6C04"/>
    <w:rsid w:val="00BC541B"/>
    <w:rsid w:val="00BC5844"/>
    <w:rsid w:val="00BE38B3"/>
    <w:rsid w:val="00BE4445"/>
    <w:rsid w:val="00BF1A34"/>
    <w:rsid w:val="00BF7A23"/>
    <w:rsid w:val="00C10EA0"/>
    <w:rsid w:val="00C20218"/>
    <w:rsid w:val="00C263E3"/>
    <w:rsid w:val="00C548A0"/>
    <w:rsid w:val="00C64E38"/>
    <w:rsid w:val="00C7235F"/>
    <w:rsid w:val="00C74584"/>
    <w:rsid w:val="00CA3310"/>
    <w:rsid w:val="00CA34A1"/>
    <w:rsid w:val="00CE38C7"/>
    <w:rsid w:val="00CF5A1F"/>
    <w:rsid w:val="00CF7086"/>
    <w:rsid w:val="00D12CE6"/>
    <w:rsid w:val="00D159E6"/>
    <w:rsid w:val="00D26CF8"/>
    <w:rsid w:val="00D338AB"/>
    <w:rsid w:val="00D50568"/>
    <w:rsid w:val="00D51F94"/>
    <w:rsid w:val="00D549A8"/>
    <w:rsid w:val="00D577FB"/>
    <w:rsid w:val="00D66879"/>
    <w:rsid w:val="00D74D3B"/>
    <w:rsid w:val="00D853E2"/>
    <w:rsid w:val="00D92EB3"/>
    <w:rsid w:val="00D97BD6"/>
    <w:rsid w:val="00DB6E3D"/>
    <w:rsid w:val="00DC04F7"/>
    <w:rsid w:val="00DC31AE"/>
    <w:rsid w:val="00DD442E"/>
    <w:rsid w:val="00DE2AA1"/>
    <w:rsid w:val="00DF6F03"/>
    <w:rsid w:val="00E15454"/>
    <w:rsid w:val="00E22806"/>
    <w:rsid w:val="00E33D92"/>
    <w:rsid w:val="00E35541"/>
    <w:rsid w:val="00E3686F"/>
    <w:rsid w:val="00E40832"/>
    <w:rsid w:val="00E50F7A"/>
    <w:rsid w:val="00E5799A"/>
    <w:rsid w:val="00E61238"/>
    <w:rsid w:val="00E722A7"/>
    <w:rsid w:val="00E90B9D"/>
    <w:rsid w:val="00E92B05"/>
    <w:rsid w:val="00EC069C"/>
    <w:rsid w:val="00EC7F33"/>
    <w:rsid w:val="00EF51D3"/>
    <w:rsid w:val="00F0413F"/>
    <w:rsid w:val="00F05B70"/>
    <w:rsid w:val="00F41154"/>
    <w:rsid w:val="00F43EDD"/>
    <w:rsid w:val="00F5382B"/>
    <w:rsid w:val="00F82C9A"/>
    <w:rsid w:val="00F84412"/>
    <w:rsid w:val="00F90CEE"/>
    <w:rsid w:val="00F92D78"/>
    <w:rsid w:val="00F9529C"/>
    <w:rsid w:val="00FA6A67"/>
    <w:rsid w:val="00FB6109"/>
    <w:rsid w:val="00FC142C"/>
    <w:rsid w:val="00FC40F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754C5"/>
    <w:rPr>
      <w:rFonts w:ascii="Times New Roman" w:hAnsi="Times New Roman" w:cs="Times New Roman"/>
    </w:rPr>
  </w:style>
  <w:style w:type="paragraph" w:styleId="Heading1">
    <w:name w:val="heading 1"/>
    <w:aliases w:val="h1"/>
    <w:basedOn w:val="Normal"/>
    <w:next w:val="standard"/>
    <w:link w:val="Heading1Char"/>
    <w:uiPriority w:val="9"/>
    <w:qFormat/>
    <w:rsid w:val="00DD442E"/>
    <w:pPr>
      <w:keepNext/>
      <w:spacing w:before="120" w:after="240"/>
      <w:jc w:val="center"/>
      <w:outlineLvl w:val="0"/>
    </w:pPr>
    <w:rPr>
      <w:rFonts w:ascii="Helvetica Neue" w:eastAsia="Times New Roman" w:hAnsi="Helvetica Neue"/>
      <w:b/>
      <w:kern w:val="28"/>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AD004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h1 Char"/>
    <w:basedOn w:val="DefaultParagraphFont"/>
    <w:link w:val="Heading1"/>
    <w:uiPriority w:val="9"/>
    <w:rsid w:val="00DD442E"/>
    <w:rPr>
      <w:rFonts w:ascii="Helvetica Neue" w:eastAsia="Times New Roman" w:hAnsi="Helvetica Neue" w:cs="Times New Roman"/>
      <w:b/>
      <w:kern w:val="28"/>
      <w:sz w:val="36"/>
      <w:szCs w:val="20"/>
    </w:rPr>
  </w:style>
  <w:style w:type="paragraph" w:customStyle="1" w:styleId="standard">
    <w:name w:val="standard"/>
    <w:aliases w:val="s,Standard"/>
    <w:basedOn w:val="Normal"/>
    <w:qFormat/>
    <w:rsid w:val="00DD442E"/>
    <w:pPr>
      <w:ind w:firstLine="720"/>
    </w:pPr>
    <w:rPr>
      <w:rFonts w:ascii="Helvetica Neue" w:eastAsia="Times New Roman" w:hAnsi="Helvetica Neue"/>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tiff"/><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s://phet.colorado.edu/en/simulation/greenhouse" TargetMode="Externa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emf"/><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3.emf"/><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eader" Target="head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youtube.com/watch?v=sTvqIijqvTg&amp;feature=youtu.be" TargetMode="External"/><Relationship Id="rId15" Type="http://schemas.openxmlformats.org/officeDocument/2006/relationships/hyperlink" Target="https://www.factsnsf.org/uploads/1/4/0/9/14095127/2018-2-22_facts_atmospheric_pollution.pdf"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tif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B06030-2FBE-DC41-AAF1-5752E35F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23</Pages>
  <Words>5892</Words>
  <Characters>33585</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27</cp:revision>
  <cp:lastPrinted>2017-11-20T16:51:00Z</cp:lastPrinted>
  <dcterms:created xsi:type="dcterms:W3CDTF">2018-09-19T17:03:00Z</dcterms:created>
  <dcterms:modified xsi:type="dcterms:W3CDTF">2019-02-27T15:42:00Z</dcterms:modified>
</cp:coreProperties>
</file>